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12225396"/>
    <w:bookmarkEnd w:id="0"/>
    <w:p w14:paraId="62CFE7DA" w14:textId="77777777" w:rsidR="00DB51A7" w:rsidRDefault="00DB51A7" w:rsidP="00DB51A7">
      <w:r>
        <w:rPr>
          <w:noProof/>
        </w:rPr>
        <mc:AlternateContent>
          <mc:Choice Requires="wpg">
            <w:drawing>
              <wp:inline distT="0" distB="0" distL="0" distR="0" wp14:anchorId="5CFE7AD3" wp14:editId="4C16BA85">
                <wp:extent cx="5943600" cy="7178040"/>
                <wp:effectExtent l="0" t="0" r="0" b="3810"/>
                <wp:docPr id="9" name="Group 9" descr="Title and text&#10;"/>
                <wp:cNvGraphicFramePr/>
                <a:graphic xmlns:a="http://schemas.openxmlformats.org/drawingml/2006/main">
                  <a:graphicData uri="http://schemas.microsoft.com/office/word/2010/wordprocessingGroup">
                    <wpg:wgp>
                      <wpg:cNvGrpSpPr/>
                      <wpg:grpSpPr>
                        <a:xfrm>
                          <a:off x="0" y="0"/>
                          <a:ext cx="5943600" cy="7178039"/>
                          <a:chOff x="112429" y="2300565"/>
                          <a:chExt cx="6824820" cy="8242096"/>
                        </a:xfrm>
                      </wpg:grpSpPr>
                      <wps:wsp>
                        <wps:cNvPr id="7" name="Text Box 7"/>
                        <wps:cNvSpPr txBox="1"/>
                        <wps:spPr>
                          <a:xfrm>
                            <a:off x="112429" y="9160229"/>
                            <a:ext cx="4074893" cy="1382432"/>
                          </a:xfrm>
                          <a:prstGeom prst="rect">
                            <a:avLst/>
                          </a:prstGeom>
                          <a:solidFill>
                            <a:schemeClr val="tx1"/>
                          </a:solidFill>
                          <a:ln w="6350">
                            <a:noFill/>
                          </a:ln>
                        </wps:spPr>
                        <wps:txbx>
                          <w:txbxContent>
                            <w:p w14:paraId="7C81E4DC" w14:textId="77777777" w:rsidR="003D5B02" w:rsidRDefault="003D5B02" w:rsidP="00B77E82">
                              <w:pPr>
                                <w:rPr>
                                  <w:sz w:val="32"/>
                                </w:rPr>
                              </w:pPr>
                            </w:p>
                            <w:p w14:paraId="29375EB3" w14:textId="3DA4F619" w:rsidR="003D5B02" w:rsidRPr="00330A82" w:rsidRDefault="003D5B02" w:rsidP="00B77E82">
                              <w:pPr>
                                <w:rPr>
                                  <w:b/>
                                  <w:sz w:val="32"/>
                                </w:rPr>
                              </w:pPr>
                              <w:r w:rsidRPr="00330A82">
                                <w:rPr>
                                  <w:b/>
                                  <w:sz w:val="32"/>
                                </w:rPr>
                                <w:t>Serviciul Managementul Riscului</w:t>
                              </w:r>
                            </w:p>
                            <w:p w14:paraId="4C38C77A" w14:textId="5BB64408" w:rsidR="003D5B02" w:rsidRPr="00B77E82" w:rsidRDefault="003D5B02" w:rsidP="00B77E82">
                              <w:pPr>
                                <w:rPr>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2287138" y="2300565"/>
                            <a:ext cx="4650111" cy="4353636"/>
                          </a:xfrm>
                          <a:prstGeom prst="teardrop">
                            <a:avLst/>
                          </a:prstGeom>
                          <a:solidFill>
                            <a:schemeClr val="accent4"/>
                          </a:solidFill>
                          <a:ln w="6350">
                            <a:noFill/>
                          </a:ln>
                        </wps:spPr>
                        <wps:txbx>
                          <w:txbxContent>
                            <w:p w14:paraId="1EE35901" w14:textId="77777777" w:rsidR="003D5B02" w:rsidRDefault="003D5B02" w:rsidP="000C507B">
                              <w:pPr>
                                <w:pStyle w:val="Heading1"/>
                                <w:jc w:val="center"/>
                                <w:rPr>
                                  <w:rFonts w:ascii="Book Antiqua" w:hAnsi="Book Antiqua" w:cs="Arial"/>
                                  <w:sz w:val="40"/>
                                  <w:szCs w:val="40"/>
                                </w:rPr>
                              </w:pPr>
                            </w:p>
                            <w:p w14:paraId="12DA46F8" w14:textId="77777777" w:rsidR="003D5B02" w:rsidRPr="000C507B" w:rsidRDefault="003D5B02" w:rsidP="000C507B">
                              <w:pPr>
                                <w:pStyle w:val="Heading1"/>
                                <w:jc w:val="center"/>
                                <w:rPr>
                                  <w:rFonts w:ascii="Book Antiqua" w:hAnsi="Book Antiqua"/>
                                  <w:b/>
                                  <w:sz w:val="36"/>
                                  <w:szCs w:val="36"/>
                                </w:rPr>
                              </w:pPr>
                              <w:bookmarkStart w:id="1" w:name="_Toc112227374"/>
                              <w:bookmarkStart w:id="2" w:name="_Toc112227820"/>
                              <w:bookmarkStart w:id="3" w:name="_Toc125551833"/>
                              <w:bookmarkStart w:id="4" w:name="_Toc125552442"/>
                              <w:r w:rsidRPr="000C507B">
                                <w:rPr>
                                  <w:rFonts w:ascii="Book Antiqua" w:hAnsi="Book Antiqua" w:cs="Arial"/>
                                  <w:sz w:val="36"/>
                                  <w:szCs w:val="36"/>
                                </w:rPr>
                                <w:t>Politicile, management-ul riscului si rezultatele obtinute</w:t>
                              </w:r>
                              <w:bookmarkEnd w:id="1"/>
                              <w:bookmarkEnd w:id="2"/>
                              <w:bookmarkEnd w:id="3"/>
                              <w:bookmarkEnd w:id="4"/>
                            </w:p>
                            <w:p w14:paraId="5AE15622" w14:textId="77777777" w:rsidR="003D5B02" w:rsidRDefault="003D5B02" w:rsidP="00DB51A7">
                              <w:pPr>
                                <w:pStyle w:val="Subtitle"/>
                                <w:ind w:left="0"/>
                                <w:jc w:val="right"/>
                                <w:rPr>
                                  <w:color w:val="595959" w:themeColor="text1" w:themeTint="A6"/>
                                </w:rPr>
                              </w:pPr>
                            </w:p>
                            <w:p w14:paraId="11B23F7B" w14:textId="77777777" w:rsidR="003D5B02" w:rsidRDefault="003D5B02" w:rsidP="000C507B">
                              <w:pPr>
                                <w:pStyle w:val="Subtitle"/>
                                <w:ind w:left="0"/>
                                <w:jc w:val="right"/>
                              </w:pPr>
                            </w:p>
                            <w:p w14:paraId="5A7C1DF2" w14:textId="7E39FF16" w:rsidR="003D5B02" w:rsidRDefault="003D5B02" w:rsidP="000C507B">
                              <w:pPr>
                                <w:pStyle w:val="Heading1"/>
                                <w:jc w:val="center"/>
                                <w:rPr>
                                  <w:rFonts w:ascii="Book Antiqua" w:hAnsi="Book Antiqua" w:cs="Arial"/>
                                  <w:sz w:val="40"/>
                                  <w:szCs w:val="40"/>
                                </w:rPr>
                              </w:pPr>
                            </w:p>
                            <w:p w14:paraId="5D5254BA" w14:textId="6445A9E3" w:rsidR="003D5B02" w:rsidRPr="000C507B" w:rsidRDefault="003D5B02" w:rsidP="000C507B">
                              <w:pPr>
                                <w:pStyle w:val="Heading1"/>
                                <w:jc w:val="center"/>
                                <w:rPr>
                                  <w:rFonts w:ascii="Book Antiqua" w:hAnsi="Book Antiqua"/>
                                  <w:b/>
                                  <w:sz w:val="36"/>
                                  <w:szCs w:val="36"/>
                                </w:rPr>
                              </w:pPr>
                              <w:bookmarkStart w:id="5" w:name="_Toc112174074"/>
                              <w:bookmarkStart w:id="6" w:name="_Toc112174149"/>
                              <w:bookmarkStart w:id="7" w:name="_Toc112175135"/>
                              <w:bookmarkStart w:id="8" w:name="_Toc112175540"/>
                              <w:bookmarkStart w:id="9" w:name="_Toc112227375"/>
                              <w:bookmarkStart w:id="10" w:name="_Toc112227821"/>
                              <w:bookmarkStart w:id="11" w:name="_Toc125551834"/>
                              <w:bookmarkStart w:id="12" w:name="_Toc125552443"/>
                              <w:r w:rsidRPr="000C507B">
                                <w:rPr>
                                  <w:rFonts w:ascii="Book Antiqua" w:hAnsi="Book Antiqua" w:cs="Arial"/>
                                  <w:sz w:val="36"/>
                                  <w:szCs w:val="36"/>
                                </w:rPr>
                                <w:t>Politicile, management-ul riscului si rezultatele obtinute</w:t>
                              </w:r>
                              <w:bookmarkEnd w:id="5"/>
                              <w:bookmarkEnd w:id="6"/>
                              <w:bookmarkEnd w:id="7"/>
                              <w:bookmarkEnd w:id="8"/>
                              <w:bookmarkEnd w:id="9"/>
                              <w:bookmarkEnd w:id="10"/>
                              <w:bookmarkEnd w:id="11"/>
                              <w:bookmarkEnd w:id="12"/>
                            </w:p>
                            <w:p w14:paraId="51F323CC" w14:textId="77777777" w:rsidR="003D5B02" w:rsidRDefault="003D5B02" w:rsidP="00DB51A7">
                              <w:pPr>
                                <w:pStyle w:val="Subtitle"/>
                                <w:ind w:left="0"/>
                                <w:jc w:val="right"/>
                                <w:rPr>
                                  <w:color w:val="595959" w:themeColor="text1" w:themeTint="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CFE7AD3" id="Group 9" o:spid="_x0000_s1026" alt="Title and text&#10;" style="width:468pt;height:565.2pt;mso-position-horizontal-relative:char;mso-position-vertical-relative:line" coordorigin="1124,23005" coordsize="68248,8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">
                <v:shapetype id="_x0000_t202" coordsize="21600,21600" o:spt="202" path="m,l,21600r21600,l21600,xe">
                  <v:stroke joinstyle="miter"/>
                  <v:path gradientshapeok="t" o:connecttype="rect"/>
                </v:shapetype>
                <v:shape id="Text Box 7" o:spid="_x0000_s1027" type="#_x0000_t202" style="position:absolute;left:1124;top:91602;width:40749;height:13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" fillcolor="black [3213]" stroked="f" strokeweight=".5pt">
                  <v:textbox>
                    <w:txbxContent>
                      <w:p w14:paraId="7C81E4DC" w14:textId="77777777" w:rsidR="003D5B02" w:rsidRDefault="003D5B02" w:rsidP="00B77E82">
                        <w:pPr>
                          <w:rPr>
                            <w:sz w:val="32"/>
                          </w:rPr>
                        </w:pPr>
                      </w:p>
                      <w:p w14:paraId="29375EB3" w14:textId="3DA4F619" w:rsidR="003D5B02" w:rsidRPr="00330A82" w:rsidRDefault="003D5B02" w:rsidP="00B77E82">
                        <w:pPr>
                          <w:rPr>
                            <w:b/>
                            <w:sz w:val="32"/>
                          </w:rPr>
                        </w:pPr>
                        <w:r w:rsidRPr="00330A82">
                          <w:rPr>
                            <w:b/>
                            <w:sz w:val="32"/>
                          </w:rPr>
                          <w:t>Serviciul Managementul Riscului</w:t>
                        </w:r>
                      </w:p>
                      <w:p w14:paraId="4C38C77A" w14:textId="5BB64408" w:rsidR="003D5B02" w:rsidRPr="00B77E82" w:rsidRDefault="003D5B02" w:rsidP="00B77E82">
                        <w:pPr>
                          <w:rPr>
                            <w:sz w:val="32"/>
                          </w:rPr>
                        </w:pPr>
                      </w:p>
                    </w:txbxContent>
                  </v:textbox>
                </v:shape>
                <v:shape id="Text Box 6" o:spid="_x0000_s1028" style="position:absolute;left:22871;top:23005;width:46501;height:43537;visibility:visible;mso-wrap-style:square;v-text-anchor:top" coordsize="4650111,43536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" adj="-11796480,,5400" path="m,2176818c,974595,1040963,,2325056,l4650111,r,2176818c4650111,3379041,3609148,4353636,2325055,4353636,1040962,4353636,-1,3379041,-1,2176818r1,xe" fillcolor="#ffc000 [3207]" stroked="f" strokeweight=".5pt">
                  <v:stroke joinstyle="miter"/>
                  <v:formulas/>
                  <v:path arrowok="t" o:connecttype="custom" o:connectlocs="0,2176818;2325056,0;4650111,0;4650111,2176818;2325055,4353636;-1,2176818;0,2176818" o:connectangles="0,0,0,0,0,0,0" textboxrect="0,0,4650111,4353636"/>
                  <v:textbox>
                    <w:txbxContent>
                      <w:p w14:paraId="1EE35901" w14:textId="77777777" w:rsidR="003D5B02" w:rsidRDefault="003D5B02" w:rsidP="000C507B">
                        <w:pPr>
                          <w:pStyle w:val="Heading1"/>
                          <w:jc w:val="center"/>
                          <w:rPr>
                            <w:rFonts w:ascii="Book Antiqua" w:hAnsi="Book Antiqua" w:cs="Arial"/>
                            <w:sz w:val="40"/>
                            <w:szCs w:val="40"/>
                          </w:rPr>
                        </w:pPr>
                      </w:p>
                      <w:p w14:paraId="12DA46F8" w14:textId="77777777" w:rsidR="003D5B02" w:rsidRPr="000C507B" w:rsidRDefault="003D5B02" w:rsidP="000C507B">
                        <w:pPr>
                          <w:pStyle w:val="Heading1"/>
                          <w:jc w:val="center"/>
                          <w:rPr>
                            <w:rFonts w:ascii="Book Antiqua" w:hAnsi="Book Antiqua"/>
                            <w:b/>
                            <w:sz w:val="36"/>
                            <w:szCs w:val="36"/>
                          </w:rPr>
                        </w:pPr>
                        <w:bookmarkStart w:id="13" w:name="_Toc112227374"/>
                        <w:bookmarkStart w:id="14" w:name="_Toc112227820"/>
                        <w:bookmarkStart w:id="15" w:name="_Toc125551833"/>
                        <w:bookmarkStart w:id="16" w:name="_Toc125552442"/>
                        <w:r w:rsidRPr="000C507B">
                          <w:rPr>
                            <w:rFonts w:ascii="Book Antiqua" w:hAnsi="Book Antiqua" w:cs="Arial"/>
                            <w:sz w:val="36"/>
                            <w:szCs w:val="36"/>
                          </w:rPr>
                          <w:t>Politicile, management-ul riscului si rezultatele obtinute</w:t>
                        </w:r>
                        <w:bookmarkEnd w:id="13"/>
                        <w:bookmarkEnd w:id="14"/>
                        <w:bookmarkEnd w:id="15"/>
                        <w:bookmarkEnd w:id="16"/>
                      </w:p>
                      <w:p w14:paraId="5AE15622" w14:textId="77777777" w:rsidR="003D5B02" w:rsidRDefault="003D5B02" w:rsidP="00DB51A7">
                        <w:pPr>
                          <w:pStyle w:val="Subtitle"/>
                          <w:ind w:left="0"/>
                          <w:jc w:val="right"/>
                          <w:rPr>
                            <w:color w:val="595959" w:themeColor="text1" w:themeTint="A6"/>
                          </w:rPr>
                        </w:pPr>
                      </w:p>
                      <w:p w14:paraId="11B23F7B" w14:textId="77777777" w:rsidR="003D5B02" w:rsidRDefault="003D5B02" w:rsidP="000C507B">
                        <w:pPr>
                          <w:pStyle w:val="Subtitle"/>
                          <w:ind w:left="0"/>
                          <w:jc w:val="right"/>
                        </w:pPr>
                      </w:p>
                      <w:p w14:paraId="5A7C1DF2" w14:textId="7E39FF16" w:rsidR="003D5B02" w:rsidRDefault="003D5B02" w:rsidP="000C507B">
                        <w:pPr>
                          <w:pStyle w:val="Heading1"/>
                          <w:jc w:val="center"/>
                          <w:rPr>
                            <w:rFonts w:ascii="Book Antiqua" w:hAnsi="Book Antiqua" w:cs="Arial"/>
                            <w:sz w:val="40"/>
                            <w:szCs w:val="40"/>
                          </w:rPr>
                        </w:pPr>
                      </w:p>
                      <w:p w14:paraId="5D5254BA" w14:textId="6445A9E3" w:rsidR="003D5B02" w:rsidRPr="000C507B" w:rsidRDefault="003D5B02" w:rsidP="000C507B">
                        <w:pPr>
                          <w:pStyle w:val="Heading1"/>
                          <w:jc w:val="center"/>
                          <w:rPr>
                            <w:rFonts w:ascii="Book Antiqua" w:hAnsi="Book Antiqua"/>
                            <w:b/>
                            <w:sz w:val="36"/>
                            <w:szCs w:val="36"/>
                          </w:rPr>
                        </w:pPr>
                        <w:bookmarkStart w:id="17" w:name="_Toc112174074"/>
                        <w:bookmarkStart w:id="18" w:name="_Toc112174149"/>
                        <w:bookmarkStart w:id="19" w:name="_Toc112175135"/>
                        <w:bookmarkStart w:id="20" w:name="_Toc112175540"/>
                        <w:bookmarkStart w:id="21" w:name="_Toc112227375"/>
                        <w:bookmarkStart w:id="22" w:name="_Toc112227821"/>
                        <w:bookmarkStart w:id="23" w:name="_Toc125551834"/>
                        <w:bookmarkStart w:id="24" w:name="_Toc125552443"/>
                        <w:r w:rsidRPr="000C507B">
                          <w:rPr>
                            <w:rFonts w:ascii="Book Antiqua" w:hAnsi="Book Antiqua" w:cs="Arial"/>
                            <w:sz w:val="36"/>
                            <w:szCs w:val="36"/>
                          </w:rPr>
                          <w:t>Politicile, management-ul riscului si rezultatele obtinute</w:t>
                        </w:r>
                        <w:bookmarkEnd w:id="17"/>
                        <w:bookmarkEnd w:id="18"/>
                        <w:bookmarkEnd w:id="19"/>
                        <w:bookmarkEnd w:id="20"/>
                        <w:bookmarkEnd w:id="21"/>
                        <w:bookmarkEnd w:id="22"/>
                        <w:bookmarkEnd w:id="23"/>
                        <w:bookmarkEnd w:id="24"/>
                      </w:p>
                      <w:p w14:paraId="51F323CC" w14:textId="77777777" w:rsidR="003D5B02" w:rsidRDefault="003D5B02" w:rsidP="00DB51A7">
                        <w:pPr>
                          <w:pStyle w:val="Subtitle"/>
                          <w:ind w:left="0"/>
                          <w:jc w:val="right"/>
                          <w:rPr>
                            <w:color w:val="595959" w:themeColor="text1" w:themeTint="A6"/>
                          </w:rPr>
                        </w:pPr>
                      </w:p>
                    </w:txbxContent>
                  </v:textbox>
                </v:shape>
                <w10:anchorlock/>
              </v:group>
            </w:pict>
          </mc:Fallback>
        </mc:AlternateContent>
      </w:r>
      <w:r>
        <w:rPr>
          <w:noProof/>
        </w:rPr>
        <w:drawing>
          <wp:anchor distT="0" distB="0" distL="114300" distR="114300" simplePos="0" relativeHeight="251659264" behindDoc="1" locked="0" layoutInCell="1" allowOverlap="1" wp14:anchorId="7DA3B931" wp14:editId="0D0490FA">
            <wp:simplePos x="0" y="0"/>
            <wp:positionH relativeFrom="column">
              <wp:posOffset>0</wp:posOffset>
            </wp:positionH>
            <wp:positionV relativeFrom="page">
              <wp:posOffset>371</wp:posOffset>
            </wp:positionV>
            <wp:extent cx="7801503" cy="10419700"/>
            <wp:effectExtent l="0" t="0" r="9525" b="1270"/>
            <wp:wrapNone/>
            <wp:docPr id="1" name="Picture 1" descr="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g street-0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01503" cy="10419700"/>
                    </a:xfrm>
                    <a:prstGeom prst="rect">
                      <a:avLst/>
                    </a:prstGeom>
                  </pic:spPr>
                </pic:pic>
              </a:graphicData>
            </a:graphic>
            <wp14:sizeRelH relativeFrom="margin">
              <wp14:pctWidth>0</wp14:pctWidth>
            </wp14:sizeRelH>
            <wp14:sizeRelV relativeFrom="margin">
              <wp14:pctHeight>0</wp14:pctHeight>
            </wp14:sizeRelV>
          </wp:anchor>
        </w:drawing>
      </w:r>
    </w:p>
    <w:p w14:paraId="5DF69E7E" w14:textId="19CB82C5" w:rsidR="00DB51A7" w:rsidRPr="00CA4114" w:rsidRDefault="00DB51A7" w:rsidP="003450F4">
      <w:pPr>
        <w:tabs>
          <w:tab w:val="left" w:pos="817"/>
          <w:tab w:val="left" w:pos="3071"/>
          <w:tab w:val="left" w:pos="5778"/>
        </w:tabs>
        <w:autoSpaceDE w:val="0"/>
        <w:autoSpaceDN w:val="0"/>
        <w:adjustRightInd w:val="0"/>
        <w:spacing w:after="120"/>
        <w:ind w:left="113"/>
        <w:rPr>
          <w:rFonts w:ascii="Book Antiqua" w:hAnsi="Book Antiqua" w:cs="Times New Roman"/>
          <w:b/>
          <w:bCs/>
        </w:rPr>
      </w:pPr>
    </w:p>
    <w:p w14:paraId="5D13050E" w14:textId="77777777" w:rsidR="000C2DB3" w:rsidRPr="00CA4114" w:rsidRDefault="000C2DB3" w:rsidP="003450F4">
      <w:pPr>
        <w:tabs>
          <w:tab w:val="left" w:pos="817"/>
          <w:tab w:val="left" w:pos="3071"/>
          <w:tab w:val="left" w:pos="5778"/>
        </w:tabs>
        <w:autoSpaceDE w:val="0"/>
        <w:autoSpaceDN w:val="0"/>
        <w:adjustRightInd w:val="0"/>
        <w:spacing w:after="120"/>
        <w:ind w:left="113"/>
        <w:rPr>
          <w:rFonts w:ascii="Book Antiqua" w:hAnsi="Book Antiqua" w:cs="Times New Roman"/>
          <w:b/>
          <w:bCs/>
        </w:rPr>
      </w:pPr>
      <w:r w:rsidRPr="00CA4114">
        <w:rPr>
          <w:rFonts w:ascii="Book Antiqua" w:hAnsi="Book Antiqua" w:cs="Times New Roman"/>
          <w:b/>
          <w:bCs/>
        </w:rPr>
        <w:tab/>
      </w:r>
      <w:r w:rsidRPr="00CA4114">
        <w:rPr>
          <w:rFonts w:ascii="Book Antiqua" w:hAnsi="Book Antiqua" w:cs="Times New Roman"/>
          <w:b/>
          <w:bCs/>
        </w:rPr>
        <w:tab/>
      </w:r>
      <w:r w:rsidRPr="00CA4114">
        <w:rPr>
          <w:rFonts w:ascii="Book Antiqua" w:hAnsi="Book Antiqua" w:cs="Times New Roman"/>
          <w:b/>
          <w:bCs/>
        </w:rPr>
        <w:tab/>
      </w:r>
    </w:p>
    <w:p w14:paraId="11198285" w14:textId="77777777" w:rsidR="000C2DB3" w:rsidRDefault="000C2DB3">
      <w:pPr>
        <w:rPr>
          <w:rFonts w:ascii="Book Antiqua" w:hAnsi="Book Antiqua" w:cs="Times New Roman"/>
          <w:b/>
          <w:bCs/>
        </w:rPr>
      </w:pPr>
      <w:r>
        <w:rPr>
          <w:rFonts w:ascii="Book Antiqua" w:hAnsi="Book Antiqua" w:cs="Times New Roman"/>
          <w:b/>
          <w:bCs/>
        </w:rPr>
        <w:br w:type="page"/>
      </w:r>
    </w:p>
    <w:p w14:paraId="423C9F71" w14:textId="2ABD87EC" w:rsidR="005E7714" w:rsidRPr="00CA4114" w:rsidRDefault="005E7714" w:rsidP="003450F4">
      <w:pPr>
        <w:spacing w:after="120" w:line="240" w:lineRule="auto"/>
        <w:rPr>
          <w:rFonts w:ascii="Book Antiqua" w:hAnsi="Book Antiqua" w:cs="Times New Roman"/>
        </w:rPr>
      </w:pPr>
    </w:p>
    <w:sdt>
      <w:sdtPr>
        <w:rPr>
          <w:rFonts w:ascii="Book Antiqua" w:eastAsiaTheme="minorHAnsi" w:hAnsi="Book Antiqua" w:cstheme="minorBidi"/>
          <w:color w:val="auto"/>
          <w:sz w:val="22"/>
          <w:szCs w:val="22"/>
          <w:lang w:val="ro-RO"/>
        </w:rPr>
        <w:id w:val="634607717"/>
        <w:docPartObj>
          <w:docPartGallery w:val="Table of Contents"/>
          <w:docPartUnique/>
        </w:docPartObj>
      </w:sdtPr>
      <w:sdtEndPr>
        <w:rPr>
          <w:b/>
          <w:bCs/>
          <w:noProof/>
        </w:rPr>
      </w:sdtEndPr>
      <w:sdtContent>
        <w:p w14:paraId="11FCC0F1" w14:textId="546F4E69" w:rsidR="00262D6C" w:rsidRPr="00A74DA5" w:rsidRDefault="00262D6C" w:rsidP="00142213">
          <w:pPr>
            <w:pStyle w:val="TOCHeading"/>
            <w:tabs>
              <w:tab w:val="left" w:pos="1776"/>
            </w:tabs>
            <w:rPr>
              <w:rFonts w:ascii="Book Antiqua" w:hAnsi="Book Antiqua"/>
              <w:sz w:val="28"/>
              <w:szCs w:val="28"/>
            </w:rPr>
          </w:pPr>
          <w:proofErr w:type="spellStart"/>
          <w:r w:rsidRPr="00A74DA5">
            <w:rPr>
              <w:rFonts w:ascii="Book Antiqua" w:hAnsi="Book Antiqua"/>
              <w:sz w:val="28"/>
              <w:szCs w:val="28"/>
            </w:rPr>
            <w:t>C</w:t>
          </w:r>
          <w:r w:rsidR="006F19B5" w:rsidRPr="00A74DA5">
            <w:rPr>
              <w:rFonts w:ascii="Book Antiqua" w:hAnsi="Book Antiqua"/>
              <w:sz w:val="28"/>
              <w:szCs w:val="28"/>
            </w:rPr>
            <w:t>uprins</w:t>
          </w:r>
          <w:proofErr w:type="spellEnd"/>
          <w:r w:rsidR="00142213">
            <w:rPr>
              <w:rFonts w:ascii="Book Antiqua" w:hAnsi="Book Antiqua"/>
              <w:sz w:val="28"/>
              <w:szCs w:val="28"/>
            </w:rPr>
            <w:tab/>
          </w:r>
        </w:p>
        <w:p w14:paraId="601990DD" w14:textId="77777777" w:rsidR="009E00F8" w:rsidRDefault="009E00F8" w:rsidP="009E00F8">
          <w:pPr>
            <w:pStyle w:val="TOC1"/>
            <w:rPr>
              <w:rFonts w:ascii="Book Antiqua" w:hAnsi="Book Antiqua" w:cs="Times New Roman"/>
            </w:rPr>
          </w:pPr>
        </w:p>
        <w:p w14:paraId="703D135D" w14:textId="710B55C4" w:rsidR="003D5B02" w:rsidRDefault="00262D6C" w:rsidP="003D5B02">
          <w:pPr>
            <w:pStyle w:val="TOC1"/>
            <w:rPr>
              <w:rFonts w:eastAsiaTheme="minorEastAsia"/>
              <w:noProof/>
              <w:lang w:val="en-US"/>
            </w:rPr>
          </w:pPr>
          <w:r w:rsidRPr="00A74DA5">
            <w:rPr>
              <w:rFonts w:ascii="Book Antiqua" w:hAnsi="Book Antiqua" w:cs="Times New Roman"/>
            </w:rPr>
            <w:fldChar w:fldCharType="begin"/>
          </w:r>
          <w:r w:rsidRPr="00A74DA5">
            <w:rPr>
              <w:rFonts w:ascii="Book Antiqua" w:hAnsi="Book Antiqua" w:cs="Times New Roman"/>
            </w:rPr>
            <w:instrText xml:space="preserve"> TOC \o "1-3" \h \z \u </w:instrText>
          </w:r>
          <w:r w:rsidRPr="00A74DA5">
            <w:rPr>
              <w:rFonts w:ascii="Book Antiqua" w:hAnsi="Book Antiqua" w:cs="Times New Roman"/>
            </w:rPr>
            <w:fldChar w:fldCharType="separate"/>
          </w:r>
          <w:hyperlink w:anchor="_Toc125552444" w:history="1">
            <w:r w:rsidR="003D5B02" w:rsidRPr="00245D7C">
              <w:rPr>
                <w:rStyle w:val="Hyperlink"/>
                <w:rFonts w:ascii="Book Antiqua" w:hAnsi="Book Antiqua"/>
                <w:b/>
                <w:noProof/>
              </w:rPr>
              <w:t>INTRODUCERE</w:t>
            </w:r>
            <w:r w:rsidR="003D5B02">
              <w:rPr>
                <w:noProof/>
                <w:webHidden/>
              </w:rPr>
              <w:tab/>
            </w:r>
            <w:r w:rsidR="003D5B02">
              <w:rPr>
                <w:noProof/>
                <w:webHidden/>
              </w:rPr>
              <w:fldChar w:fldCharType="begin"/>
            </w:r>
            <w:r w:rsidR="003D5B02">
              <w:rPr>
                <w:noProof/>
                <w:webHidden/>
              </w:rPr>
              <w:instrText xml:space="preserve"> PAGEREF _Toc125552444 \h </w:instrText>
            </w:r>
            <w:r w:rsidR="003D5B02">
              <w:rPr>
                <w:noProof/>
                <w:webHidden/>
              </w:rPr>
            </w:r>
            <w:r w:rsidR="003D5B02">
              <w:rPr>
                <w:noProof/>
                <w:webHidden/>
              </w:rPr>
              <w:fldChar w:fldCharType="separate"/>
            </w:r>
            <w:r w:rsidR="003D5B02">
              <w:rPr>
                <w:noProof/>
                <w:webHidden/>
              </w:rPr>
              <w:t>3</w:t>
            </w:r>
            <w:r w:rsidR="003D5B02">
              <w:rPr>
                <w:noProof/>
                <w:webHidden/>
              </w:rPr>
              <w:fldChar w:fldCharType="end"/>
            </w:r>
          </w:hyperlink>
        </w:p>
        <w:p w14:paraId="721CBFE8" w14:textId="14DC3F76" w:rsidR="003D5B02" w:rsidRDefault="00F17886">
          <w:pPr>
            <w:pStyle w:val="TOC1"/>
            <w:rPr>
              <w:rFonts w:eastAsiaTheme="minorEastAsia"/>
              <w:noProof/>
              <w:lang w:val="en-US"/>
            </w:rPr>
          </w:pPr>
          <w:hyperlink w:anchor="_Toc125552445" w:history="1">
            <w:r w:rsidR="003D5B02" w:rsidRPr="00245D7C">
              <w:rPr>
                <w:rStyle w:val="Hyperlink"/>
                <w:rFonts w:ascii="Times New Roman" w:hAnsi="Times New Roman"/>
                <w:b/>
                <w:noProof/>
              </w:rPr>
              <w:t>1.</w:t>
            </w:r>
            <w:r w:rsidR="003D5B02">
              <w:rPr>
                <w:rFonts w:eastAsiaTheme="minorEastAsia"/>
                <w:noProof/>
                <w:lang w:val="en-US"/>
              </w:rPr>
              <w:tab/>
              <w:t xml:space="preserve"> </w:t>
            </w:r>
            <w:r w:rsidR="003D5B02" w:rsidRPr="00245D7C">
              <w:rPr>
                <w:rStyle w:val="Hyperlink"/>
                <w:rFonts w:ascii="Times New Roman" w:hAnsi="Times New Roman"/>
                <w:b/>
                <w:noProof/>
              </w:rPr>
              <w:t>Politica</w:t>
            </w:r>
            <w:r w:rsidR="003D5B02" w:rsidRPr="00245D7C">
              <w:rPr>
                <w:rStyle w:val="Hyperlink"/>
                <w:rFonts w:ascii="Times New Roman" w:hAnsi="Times New Roman" w:cs="Times New Roman"/>
                <w:b/>
                <w:noProof/>
              </w:rPr>
              <w:t xml:space="preserve"> de risc</w:t>
            </w:r>
            <w:r w:rsidR="003D5B02">
              <w:rPr>
                <w:noProof/>
                <w:webHidden/>
              </w:rPr>
              <w:tab/>
            </w:r>
            <w:r w:rsidR="003D5B02">
              <w:rPr>
                <w:noProof/>
                <w:webHidden/>
              </w:rPr>
              <w:fldChar w:fldCharType="begin"/>
            </w:r>
            <w:r w:rsidR="003D5B02">
              <w:rPr>
                <w:noProof/>
                <w:webHidden/>
              </w:rPr>
              <w:instrText xml:space="preserve"> PAGEREF _Toc125552445 \h </w:instrText>
            </w:r>
            <w:r w:rsidR="003D5B02">
              <w:rPr>
                <w:noProof/>
                <w:webHidden/>
              </w:rPr>
            </w:r>
            <w:r w:rsidR="003D5B02">
              <w:rPr>
                <w:noProof/>
                <w:webHidden/>
              </w:rPr>
              <w:fldChar w:fldCharType="separate"/>
            </w:r>
            <w:r w:rsidR="003D5B02">
              <w:rPr>
                <w:noProof/>
                <w:webHidden/>
              </w:rPr>
              <w:t>4</w:t>
            </w:r>
            <w:r w:rsidR="003D5B02">
              <w:rPr>
                <w:noProof/>
                <w:webHidden/>
              </w:rPr>
              <w:fldChar w:fldCharType="end"/>
            </w:r>
          </w:hyperlink>
        </w:p>
        <w:p w14:paraId="53FB217D" w14:textId="7F4A2578" w:rsidR="003D5B02" w:rsidRDefault="00F17886">
          <w:pPr>
            <w:pStyle w:val="TOC1"/>
            <w:rPr>
              <w:rFonts w:eastAsiaTheme="minorEastAsia"/>
              <w:noProof/>
              <w:lang w:val="en-US"/>
            </w:rPr>
          </w:pPr>
          <w:hyperlink w:anchor="_Toc125552446" w:history="1">
            <w:r w:rsidR="003D5B02" w:rsidRPr="00245D7C">
              <w:rPr>
                <w:rStyle w:val="Hyperlink"/>
                <w:rFonts w:ascii="Times New Roman" w:hAnsi="Times New Roman" w:cs="Times New Roman"/>
                <w:noProof/>
              </w:rPr>
              <w:t>1.1.</w:t>
            </w:r>
            <w:r w:rsidR="003D5B02">
              <w:rPr>
                <w:rFonts w:eastAsiaTheme="minorEastAsia"/>
                <w:noProof/>
                <w:lang w:val="en-US"/>
              </w:rPr>
              <w:tab/>
            </w:r>
            <w:r w:rsidR="003D5B02" w:rsidRPr="00245D7C">
              <w:rPr>
                <w:rStyle w:val="Hyperlink"/>
                <w:rFonts w:ascii="Times New Roman" w:hAnsi="Times New Roman"/>
                <w:noProof/>
              </w:rPr>
              <w:t>Profilul de risc si limita de toleranta la risc</w:t>
            </w:r>
            <w:r w:rsidR="003D5B02">
              <w:rPr>
                <w:noProof/>
                <w:webHidden/>
              </w:rPr>
              <w:tab/>
            </w:r>
            <w:r w:rsidR="003D5B02">
              <w:rPr>
                <w:noProof/>
                <w:webHidden/>
              </w:rPr>
              <w:fldChar w:fldCharType="begin"/>
            </w:r>
            <w:r w:rsidR="003D5B02">
              <w:rPr>
                <w:noProof/>
                <w:webHidden/>
              </w:rPr>
              <w:instrText xml:space="preserve"> PAGEREF _Toc125552446 \h </w:instrText>
            </w:r>
            <w:r w:rsidR="003D5B02">
              <w:rPr>
                <w:noProof/>
                <w:webHidden/>
              </w:rPr>
            </w:r>
            <w:r w:rsidR="003D5B02">
              <w:rPr>
                <w:noProof/>
                <w:webHidden/>
              </w:rPr>
              <w:fldChar w:fldCharType="separate"/>
            </w:r>
            <w:r w:rsidR="003D5B02">
              <w:rPr>
                <w:noProof/>
                <w:webHidden/>
              </w:rPr>
              <w:t>5</w:t>
            </w:r>
            <w:r w:rsidR="003D5B02">
              <w:rPr>
                <w:noProof/>
                <w:webHidden/>
              </w:rPr>
              <w:fldChar w:fldCharType="end"/>
            </w:r>
          </w:hyperlink>
        </w:p>
        <w:p w14:paraId="64409C23" w14:textId="4C813BB4" w:rsidR="003D5B02" w:rsidRDefault="00F17886" w:rsidP="003D5B02">
          <w:pPr>
            <w:pStyle w:val="TOC2"/>
            <w:tabs>
              <w:tab w:val="left" w:pos="660"/>
              <w:tab w:val="right" w:leader="dot" w:pos="9487"/>
            </w:tabs>
            <w:ind w:left="0"/>
            <w:rPr>
              <w:rFonts w:eastAsiaTheme="minorEastAsia"/>
              <w:noProof/>
              <w:lang w:val="en-US"/>
            </w:rPr>
          </w:pPr>
          <w:hyperlink w:anchor="_Toc125552447" w:history="1">
            <w:r w:rsidR="003D5B02" w:rsidRPr="00245D7C">
              <w:rPr>
                <w:rStyle w:val="Hyperlink"/>
                <w:rFonts w:ascii="Times New Roman" w:eastAsia="Times New Roman" w:hAnsi="Times New Roman"/>
                <w:b/>
                <w:bCs/>
                <w:iCs/>
                <w:noProof/>
                <w:lang w:val="fr-FR"/>
              </w:rPr>
              <w:t>2.</w:t>
            </w:r>
            <w:r w:rsidR="003D5B02">
              <w:rPr>
                <w:rFonts w:eastAsiaTheme="minorEastAsia"/>
                <w:noProof/>
                <w:lang w:val="en-US"/>
              </w:rPr>
              <w:t xml:space="preserve"> </w:t>
            </w:r>
            <w:r w:rsidR="003D5B02" w:rsidRPr="00245D7C">
              <w:rPr>
                <w:rStyle w:val="Hyperlink"/>
                <w:rFonts w:ascii="Times New Roman" w:eastAsia="Times New Roman" w:hAnsi="Times New Roman"/>
                <w:b/>
                <w:bCs/>
                <w:iCs/>
                <w:noProof/>
                <w:lang w:val="fr-FR"/>
              </w:rPr>
              <w:t>Cadrul intern de administrare a riscurilor</w:t>
            </w:r>
            <w:r w:rsidR="003D5B02">
              <w:rPr>
                <w:noProof/>
                <w:webHidden/>
              </w:rPr>
              <w:tab/>
            </w:r>
            <w:r w:rsidR="003D5B02">
              <w:rPr>
                <w:noProof/>
                <w:webHidden/>
              </w:rPr>
              <w:fldChar w:fldCharType="begin"/>
            </w:r>
            <w:r w:rsidR="003D5B02">
              <w:rPr>
                <w:noProof/>
                <w:webHidden/>
              </w:rPr>
              <w:instrText xml:space="preserve"> PAGEREF _Toc125552447 \h </w:instrText>
            </w:r>
            <w:r w:rsidR="003D5B02">
              <w:rPr>
                <w:noProof/>
                <w:webHidden/>
              </w:rPr>
            </w:r>
            <w:r w:rsidR="003D5B02">
              <w:rPr>
                <w:noProof/>
                <w:webHidden/>
              </w:rPr>
              <w:fldChar w:fldCharType="separate"/>
            </w:r>
            <w:r w:rsidR="003D5B02">
              <w:rPr>
                <w:noProof/>
                <w:webHidden/>
              </w:rPr>
              <w:t>6</w:t>
            </w:r>
            <w:r w:rsidR="003D5B02">
              <w:rPr>
                <w:noProof/>
                <w:webHidden/>
              </w:rPr>
              <w:fldChar w:fldCharType="end"/>
            </w:r>
          </w:hyperlink>
        </w:p>
        <w:p w14:paraId="1DB2E1DA" w14:textId="75118710" w:rsidR="003D5B02" w:rsidRDefault="00F17886">
          <w:pPr>
            <w:pStyle w:val="TOC1"/>
            <w:rPr>
              <w:rFonts w:eastAsiaTheme="minorEastAsia"/>
              <w:noProof/>
              <w:lang w:val="en-US"/>
            </w:rPr>
          </w:pPr>
          <w:hyperlink w:anchor="_Toc125552448" w:history="1">
            <w:r w:rsidR="003D5B02" w:rsidRPr="00245D7C">
              <w:rPr>
                <w:rStyle w:val="Hyperlink"/>
                <w:rFonts w:ascii="Times New Roman" w:hAnsi="Times New Roman" w:cs="Times New Roman"/>
                <w:noProof/>
              </w:rPr>
              <w:t>2.1.</w:t>
            </w:r>
            <w:r w:rsidR="003D5B02">
              <w:rPr>
                <w:rFonts w:eastAsiaTheme="minorEastAsia"/>
                <w:noProof/>
                <w:lang w:val="en-US"/>
              </w:rPr>
              <w:tab/>
            </w:r>
            <w:r w:rsidR="003D5B02" w:rsidRPr="00245D7C">
              <w:rPr>
                <w:rStyle w:val="Hyperlink"/>
                <w:rFonts w:ascii="Times New Roman" w:hAnsi="Times New Roman"/>
                <w:noProof/>
              </w:rPr>
              <w:t>Prezentarea generala a riscurilor SNN</w:t>
            </w:r>
            <w:r w:rsidR="003D5B02">
              <w:rPr>
                <w:noProof/>
                <w:webHidden/>
              </w:rPr>
              <w:tab/>
            </w:r>
            <w:r w:rsidR="003D5B02">
              <w:rPr>
                <w:noProof/>
                <w:webHidden/>
              </w:rPr>
              <w:fldChar w:fldCharType="begin"/>
            </w:r>
            <w:r w:rsidR="003D5B02">
              <w:rPr>
                <w:noProof/>
                <w:webHidden/>
              </w:rPr>
              <w:instrText xml:space="preserve"> PAGEREF _Toc125552448 \h </w:instrText>
            </w:r>
            <w:r w:rsidR="003D5B02">
              <w:rPr>
                <w:noProof/>
                <w:webHidden/>
              </w:rPr>
            </w:r>
            <w:r w:rsidR="003D5B02">
              <w:rPr>
                <w:noProof/>
                <w:webHidden/>
              </w:rPr>
              <w:fldChar w:fldCharType="separate"/>
            </w:r>
            <w:r w:rsidR="003D5B02">
              <w:rPr>
                <w:noProof/>
                <w:webHidden/>
              </w:rPr>
              <w:t>7</w:t>
            </w:r>
            <w:r w:rsidR="003D5B02">
              <w:rPr>
                <w:noProof/>
                <w:webHidden/>
              </w:rPr>
              <w:fldChar w:fldCharType="end"/>
            </w:r>
          </w:hyperlink>
        </w:p>
        <w:p w14:paraId="728F3AB0" w14:textId="1CDA6613" w:rsidR="003D5B02" w:rsidRDefault="00F17886">
          <w:pPr>
            <w:pStyle w:val="TOC1"/>
            <w:rPr>
              <w:rFonts w:eastAsiaTheme="minorEastAsia"/>
              <w:noProof/>
              <w:lang w:val="en-US"/>
            </w:rPr>
          </w:pPr>
          <w:hyperlink w:anchor="_Toc125552449" w:history="1">
            <w:r w:rsidR="003D5B02" w:rsidRPr="00245D7C">
              <w:rPr>
                <w:rStyle w:val="Hyperlink"/>
                <w:rFonts w:ascii="Times New Roman" w:hAnsi="Times New Roman" w:cs="Times New Roman"/>
                <w:b/>
                <w:noProof/>
              </w:rPr>
              <w:t>3.</w:t>
            </w:r>
            <w:r w:rsidR="003D5B02">
              <w:rPr>
                <w:rFonts w:eastAsiaTheme="minorEastAsia"/>
                <w:noProof/>
                <w:lang w:val="en-US"/>
              </w:rPr>
              <w:tab/>
              <w:t xml:space="preserve"> </w:t>
            </w:r>
            <w:r w:rsidR="003D5B02" w:rsidRPr="00245D7C">
              <w:rPr>
                <w:rStyle w:val="Hyperlink"/>
                <w:rFonts w:ascii="Times New Roman" w:hAnsi="Times New Roman" w:cs="Times New Roman"/>
                <w:b/>
                <w:noProof/>
              </w:rPr>
              <w:t>Rezultatele Serviciului Managementul Riscului</w:t>
            </w:r>
            <w:r w:rsidR="003D5B02">
              <w:rPr>
                <w:noProof/>
                <w:webHidden/>
              </w:rPr>
              <w:tab/>
            </w:r>
            <w:r w:rsidR="003D5B02">
              <w:rPr>
                <w:noProof/>
                <w:webHidden/>
              </w:rPr>
              <w:fldChar w:fldCharType="begin"/>
            </w:r>
            <w:r w:rsidR="003D5B02">
              <w:rPr>
                <w:noProof/>
                <w:webHidden/>
              </w:rPr>
              <w:instrText xml:space="preserve"> PAGEREF _Toc125552449 \h </w:instrText>
            </w:r>
            <w:r w:rsidR="003D5B02">
              <w:rPr>
                <w:noProof/>
                <w:webHidden/>
              </w:rPr>
            </w:r>
            <w:r w:rsidR="003D5B02">
              <w:rPr>
                <w:noProof/>
                <w:webHidden/>
              </w:rPr>
              <w:fldChar w:fldCharType="separate"/>
            </w:r>
            <w:r w:rsidR="003D5B02">
              <w:rPr>
                <w:noProof/>
                <w:webHidden/>
              </w:rPr>
              <w:t>10</w:t>
            </w:r>
            <w:r w:rsidR="003D5B02">
              <w:rPr>
                <w:noProof/>
                <w:webHidden/>
              </w:rPr>
              <w:fldChar w:fldCharType="end"/>
            </w:r>
          </w:hyperlink>
        </w:p>
        <w:p w14:paraId="7BCB719D" w14:textId="67BCE1F0" w:rsidR="003D5B02" w:rsidRDefault="00F17886">
          <w:pPr>
            <w:pStyle w:val="TOC1"/>
            <w:rPr>
              <w:rFonts w:eastAsiaTheme="minorEastAsia"/>
              <w:noProof/>
              <w:lang w:val="en-US"/>
            </w:rPr>
          </w:pPr>
          <w:hyperlink w:anchor="_Toc125552450" w:history="1">
            <w:r w:rsidR="003D5B02" w:rsidRPr="00245D7C">
              <w:rPr>
                <w:rStyle w:val="Hyperlink"/>
                <w:rFonts w:ascii="Times New Roman" w:hAnsi="Times New Roman" w:cs="Times New Roman"/>
                <w:noProof/>
              </w:rPr>
              <w:t>3.1</w:t>
            </w:r>
            <w:r w:rsidR="003D5B02">
              <w:rPr>
                <w:rFonts w:eastAsiaTheme="minorEastAsia"/>
                <w:noProof/>
                <w:lang w:val="en-US"/>
              </w:rPr>
              <w:tab/>
            </w:r>
            <w:r w:rsidR="003D5B02" w:rsidRPr="00245D7C">
              <w:rPr>
                <w:rStyle w:val="Hyperlink"/>
                <w:rFonts w:ascii="Times New Roman" w:hAnsi="Times New Roman" w:cs="Times New Roman"/>
                <w:noProof/>
              </w:rPr>
              <w:t>Etapele dezvoltarii functiei de risc management la nivelul SNN SA</w:t>
            </w:r>
            <w:r w:rsidR="003D5B02">
              <w:rPr>
                <w:noProof/>
                <w:webHidden/>
              </w:rPr>
              <w:tab/>
            </w:r>
            <w:r w:rsidR="003D5B02">
              <w:rPr>
                <w:noProof/>
                <w:webHidden/>
              </w:rPr>
              <w:fldChar w:fldCharType="begin"/>
            </w:r>
            <w:r w:rsidR="003D5B02">
              <w:rPr>
                <w:noProof/>
                <w:webHidden/>
              </w:rPr>
              <w:instrText xml:space="preserve"> PAGEREF _Toc125552450 \h </w:instrText>
            </w:r>
            <w:r w:rsidR="003D5B02">
              <w:rPr>
                <w:noProof/>
                <w:webHidden/>
              </w:rPr>
            </w:r>
            <w:r w:rsidR="003D5B02">
              <w:rPr>
                <w:noProof/>
                <w:webHidden/>
              </w:rPr>
              <w:fldChar w:fldCharType="separate"/>
            </w:r>
            <w:r w:rsidR="003D5B02">
              <w:rPr>
                <w:noProof/>
                <w:webHidden/>
              </w:rPr>
              <w:t>12</w:t>
            </w:r>
            <w:r w:rsidR="003D5B02">
              <w:rPr>
                <w:noProof/>
                <w:webHidden/>
              </w:rPr>
              <w:fldChar w:fldCharType="end"/>
            </w:r>
          </w:hyperlink>
        </w:p>
        <w:p w14:paraId="14C4D9FC" w14:textId="639B1A00" w:rsidR="003D5B02" w:rsidRDefault="00F17886">
          <w:pPr>
            <w:pStyle w:val="TOC1"/>
            <w:rPr>
              <w:rFonts w:eastAsiaTheme="minorEastAsia"/>
              <w:noProof/>
              <w:lang w:val="en-US"/>
            </w:rPr>
          </w:pPr>
          <w:hyperlink w:anchor="_Toc125552452" w:history="1">
            <w:r w:rsidR="003D5B02" w:rsidRPr="00245D7C">
              <w:rPr>
                <w:rStyle w:val="Hyperlink"/>
                <w:rFonts w:ascii="Times New Roman" w:hAnsi="Times New Roman" w:cs="Times New Roman"/>
                <w:noProof/>
              </w:rPr>
              <w:t>3.2</w:t>
            </w:r>
            <w:r w:rsidR="003D5B02">
              <w:rPr>
                <w:rFonts w:eastAsiaTheme="minorEastAsia"/>
                <w:noProof/>
                <w:lang w:val="en-US"/>
              </w:rPr>
              <w:tab/>
            </w:r>
            <w:r w:rsidR="003D5B02" w:rsidRPr="00245D7C">
              <w:rPr>
                <w:rStyle w:val="Hyperlink"/>
                <w:rFonts w:ascii="Times New Roman" w:hAnsi="Times New Roman" w:cs="Times New Roman"/>
                <w:noProof/>
              </w:rPr>
              <w:t>Actiuni continue de imbunatatire a procesului de risk management</w:t>
            </w:r>
            <w:r w:rsidR="003D5B02">
              <w:rPr>
                <w:noProof/>
                <w:webHidden/>
              </w:rPr>
              <w:tab/>
            </w:r>
            <w:r w:rsidR="003D5B02">
              <w:rPr>
                <w:noProof/>
                <w:webHidden/>
              </w:rPr>
              <w:fldChar w:fldCharType="begin"/>
            </w:r>
            <w:r w:rsidR="003D5B02">
              <w:rPr>
                <w:noProof/>
                <w:webHidden/>
              </w:rPr>
              <w:instrText xml:space="preserve"> PAGEREF _Toc125552452 \h </w:instrText>
            </w:r>
            <w:r w:rsidR="003D5B02">
              <w:rPr>
                <w:noProof/>
                <w:webHidden/>
              </w:rPr>
            </w:r>
            <w:r w:rsidR="003D5B02">
              <w:rPr>
                <w:noProof/>
                <w:webHidden/>
              </w:rPr>
              <w:fldChar w:fldCharType="separate"/>
            </w:r>
            <w:r w:rsidR="003D5B02">
              <w:rPr>
                <w:noProof/>
                <w:webHidden/>
              </w:rPr>
              <w:t>13</w:t>
            </w:r>
            <w:r w:rsidR="003D5B02">
              <w:rPr>
                <w:noProof/>
                <w:webHidden/>
              </w:rPr>
              <w:fldChar w:fldCharType="end"/>
            </w:r>
          </w:hyperlink>
        </w:p>
        <w:p w14:paraId="2882A39C" w14:textId="166EBC90" w:rsidR="00262D6C" w:rsidRPr="00A74DA5" w:rsidRDefault="00262D6C">
          <w:pPr>
            <w:rPr>
              <w:rFonts w:ascii="Book Antiqua" w:hAnsi="Book Antiqua"/>
            </w:rPr>
          </w:pPr>
          <w:r w:rsidRPr="00A74DA5">
            <w:rPr>
              <w:rFonts w:ascii="Book Antiqua" w:hAnsi="Book Antiqua" w:cs="Times New Roman"/>
              <w:b/>
              <w:bCs/>
              <w:noProof/>
            </w:rPr>
            <w:fldChar w:fldCharType="end"/>
          </w:r>
        </w:p>
      </w:sdtContent>
    </w:sdt>
    <w:p w14:paraId="4414225B" w14:textId="5376CAAF" w:rsidR="00262D6C" w:rsidRPr="00CA4114" w:rsidRDefault="00262D6C" w:rsidP="003450F4">
      <w:pPr>
        <w:spacing w:after="120" w:line="240" w:lineRule="auto"/>
        <w:rPr>
          <w:rFonts w:ascii="Book Antiqua" w:hAnsi="Book Antiqua" w:cs="Times New Roman"/>
        </w:rPr>
      </w:pPr>
    </w:p>
    <w:p w14:paraId="0F4A7C4F" w14:textId="09053BCE" w:rsidR="006F19B5" w:rsidRDefault="006F19B5">
      <w:pPr>
        <w:rPr>
          <w:rFonts w:ascii="Book Antiqua" w:hAnsi="Book Antiqua" w:cs="Times New Roman"/>
        </w:rPr>
      </w:pPr>
      <w:r>
        <w:rPr>
          <w:rFonts w:ascii="Book Antiqua" w:hAnsi="Book Antiqua" w:cs="Times New Roman"/>
        </w:rPr>
        <w:br w:type="page"/>
      </w:r>
    </w:p>
    <w:tbl>
      <w:tblPr>
        <w:tblStyle w:val="TableGrid"/>
        <w:tblpPr w:leftFromText="180" w:rightFromText="180" w:vertAnchor="text" w:horzAnchor="margin" w:tblpY="68"/>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hemeFill="accent4"/>
        <w:tblLayout w:type="fixed"/>
        <w:tblCellMar>
          <w:left w:w="0" w:type="dxa"/>
          <w:right w:w="0" w:type="dxa"/>
        </w:tblCellMar>
        <w:tblLook w:val="0620" w:firstRow="1" w:lastRow="0" w:firstColumn="0" w:lastColumn="0" w:noHBand="1" w:noVBand="1"/>
      </w:tblPr>
      <w:tblGrid>
        <w:gridCol w:w="788"/>
        <w:gridCol w:w="7889"/>
        <w:gridCol w:w="791"/>
      </w:tblGrid>
      <w:tr w:rsidR="00862550" w14:paraId="352C3E3C" w14:textId="77777777" w:rsidTr="006C58CF">
        <w:trPr>
          <w:trHeight w:val="8375"/>
        </w:trPr>
        <w:tc>
          <w:tcPr>
            <w:tcW w:w="9468" w:type="dxa"/>
            <w:gridSpan w:val="3"/>
            <w:shd w:val="clear" w:color="auto" w:fill="FFC000" w:themeFill="accent4"/>
            <w:vAlign w:val="bottom"/>
          </w:tcPr>
          <w:p w14:paraId="634C4827" w14:textId="77777777" w:rsidR="006C58CF" w:rsidRDefault="006C58CF" w:rsidP="00862550">
            <w:pPr>
              <w:rPr>
                <w:noProof/>
                <w:lang w:eastAsia="en-AU"/>
              </w:rPr>
            </w:pPr>
            <w:r>
              <w:rPr>
                <w:noProof/>
                <w:lang w:eastAsia="en-AU"/>
              </w:rPr>
              <w:lastRenderedPageBreak/>
              <w:t xml:space="preserve">        </w:t>
            </w:r>
          </w:p>
          <w:p w14:paraId="4B1664F7" w14:textId="7501DB70" w:rsidR="00862550" w:rsidRDefault="00C06501" w:rsidP="00862550">
            <w:r w:rsidRPr="00AF4F54">
              <w:rPr>
                <w:noProof/>
                <w:lang w:eastAsia="en-AU"/>
              </w:rPr>
              <w:drawing>
                <wp:inline distT="0" distB="0" distL="0" distR="0" wp14:anchorId="1BA76F04" wp14:editId="6D807B2A">
                  <wp:extent cx="6057900" cy="4774100"/>
                  <wp:effectExtent l="0" t="0" r="0" b="7620"/>
                  <wp:docPr id="917" name="Picture 9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0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57900" cy="4774100"/>
                          </a:xfrm>
                          <a:prstGeom prst="rect">
                            <a:avLst/>
                          </a:prstGeom>
                        </pic:spPr>
                      </pic:pic>
                    </a:graphicData>
                  </a:graphic>
                </wp:inline>
              </w:drawing>
            </w:r>
          </w:p>
        </w:tc>
      </w:tr>
      <w:tr w:rsidR="00862550" w14:paraId="258FFA04" w14:textId="77777777" w:rsidTr="006C58CF">
        <w:trPr>
          <w:trHeight w:val="4574"/>
        </w:trPr>
        <w:tc>
          <w:tcPr>
            <w:tcW w:w="788" w:type="dxa"/>
            <w:shd w:val="clear" w:color="auto" w:fill="FFC000" w:themeFill="accent4"/>
          </w:tcPr>
          <w:p w14:paraId="7D5C49DA" w14:textId="77777777" w:rsidR="00862550" w:rsidRDefault="00862550" w:rsidP="00862550"/>
        </w:tc>
        <w:tc>
          <w:tcPr>
            <w:tcW w:w="7889" w:type="dxa"/>
            <w:shd w:val="clear" w:color="auto" w:fill="FFC000" w:themeFill="accent4"/>
            <w:vAlign w:val="center"/>
          </w:tcPr>
          <w:p w14:paraId="588A2A07" w14:textId="77777777" w:rsidR="00862550" w:rsidRPr="006C58CF" w:rsidRDefault="00862550" w:rsidP="00862550">
            <w:pPr>
              <w:pStyle w:val="Heading2"/>
              <w:jc w:val="both"/>
              <w:outlineLvl w:val="1"/>
              <w:rPr>
                <w:rFonts w:ascii="Book Antiqua" w:hAnsi="Book Antiqua"/>
                <w:b/>
                <w:sz w:val="32"/>
                <w:szCs w:val="32"/>
              </w:rPr>
            </w:pPr>
            <w:bookmarkStart w:id="13" w:name="_Toc125552444"/>
            <w:r w:rsidRPr="006C58CF">
              <w:rPr>
                <w:rFonts w:ascii="Book Antiqua" w:hAnsi="Book Antiqua"/>
                <w:b/>
                <w:sz w:val="32"/>
                <w:szCs w:val="32"/>
              </w:rPr>
              <w:t>INTRODUCERE</w:t>
            </w:r>
            <w:bookmarkEnd w:id="13"/>
          </w:p>
          <w:p w14:paraId="477B35DE" w14:textId="77777777" w:rsidR="00862550" w:rsidRPr="00862550" w:rsidRDefault="00862550" w:rsidP="00862550">
            <w:pPr>
              <w:pStyle w:val="TextWhite"/>
              <w:jc w:val="both"/>
              <w:rPr>
                <w:rFonts w:ascii="Book Antiqua" w:hAnsi="Book Antiqua"/>
                <w:sz w:val="24"/>
                <w:szCs w:val="24"/>
              </w:rPr>
            </w:pPr>
          </w:p>
          <w:p w14:paraId="5CCE71FE" w14:textId="77777777" w:rsidR="00862550" w:rsidRDefault="00862550" w:rsidP="00862550">
            <w:pPr>
              <w:pStyle w:val="TextWhite"/>
              <w:jc w:val="both"/>
            </w:pPr>
            <w:r w:rsidRPr="00862550">
              <w:rPr>
                <w:rFonts w:ascii="Book Antiqua" w:hAnsi="Book Antiqua"/>
                <w:sz w:val="24"/>
                <w:szCs w:val="24"/>
              </w:rPr>
              <w:t xml:space="preserve">SNN </w:t>
            </w:r>
            <w:proofErr w:type="spellStart"/>
            <w:r w:rsidRPr="00862550">
              <w:rPr>
                <w:rFonts w:ascii="Book Antiqua" w:hAnsi="Book Antiqua"/>
                <w:sz w:val="24"/>
                <w:szCs w:val="24"/>
              </w:rPr>
              <w:t>asigura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organizarea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metodica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si</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metodologica</w:t>
            </w:r>
            <w:proofErr w:type="spellEnd"/>
            <w:r w:rsidRPr="00862550">
              <w:rPr>
                <w:rFonts w:ascii="Book Antiqua" w:hAnsi="Book Antiqua"/>
                <w:sz w:val="24"/>
                <w:szCs w:val="24"/>
              </w:rPr>
              <w:t xml:space="preserve"> a </w:t>
            </w:r>
            <w:proofErr w:type="spellStart"/>
            <w:r w:rsidRPr="00862550">
              <w:rPr>
                <w:rFonts w:ascii="Book Antiqua" w:hAnsi="Book Antiqua"/>
                <w:sz w:val="24"/>
                <w:szCs w:val="24"/>
              </w:rPr>
              <w:t>functiei</w:t>
            </w:r>
            <w:proofErr w:type="spellEnd"/>
            <w:r w:rsidRPr="00862550">
              <w:rPr>
                <w:rFonts w:ascii="Book Antiqua" w:hAnsi="Book Antiqua"/>
                <w:sz w:val="24"/>
                <w:szCs w:val="24"/>
              </w:rPr>
              <w:t xml:space="preserve"> de </w:t>
            </w:r>
            <w:proofErr w:type="spellStart"/>
            <w:r w:rsidRPr="00862550">
              <w:rPr>
                <w:rFonts w:ascii="Book Antiqua" w:hAnsi="Book Antiqua"/>
                <w:sz w:val="24"/>
                <w:szCs w:val="24"/>
              </w:rPr>
              <w:t>risc</w:t>
            </w:r>
            <w:proofErr w:type="spellEnd"/>
            <w:r w:rsidRPr="00862550">
              <w:rPr>
                <w:rFonts w:ascii="Book Antiqua" w:hAnsi="Book Antiqua"/>
                <w:sz w:val="24"/>
                <w:szCs w:val="24"/>
              </w:rPr>
              <w:t xml:space="preserve"> management la </w:t>
            </w:r>
            <w:proofErr w:type="spellStart"/>
            <w:r w:rsidRPr="00862550">
              <w:rPr>
                <w:rFonts w:ascii="Book Antiqua" w:hAnsi="Book Antiqua"/>
                <w:sz w:val="24"/>
                <w:szCs w:val="24"/>
              </w:rPr>
              <w:t>nivelul</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intregii</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organizatii</w:t>
            </w:r>
            <w:proofErr w:type="spellEnd"/>
            <w:r w:rsidRPr="00862550">
              <w:rPr>
                <w:rFonts w:ascii="Book Antiqua" w:hAnsi="Book Antiqua"/>
                <w:sz w:val="24"/>
                <w:szCs w:val="24"/>
              </w:rPr>
              <w:t xml:space="preserve">, ca </w:t>
            </w:r>
            <w:proofErr w:type="spellStart"/>
            <w:r w:rsidRPr="00862550">
              <w:rPr>
                <w:rFonts w:ascii="Book Antiqua" w:hAnsi="Book Antiqua"/>
                <w:sz w:val="24"/>
                <w:szCs w:val="24"/>
              </w:rPr>
              <w:t>parte</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integranta</w:t>
            </w:r>
            <w:proofErr w:type="spellEnd"/>
            <w:r w:rsidRPr="00862550">
              <w:rPr>
                <w:rFonts w:ascii="Book Antiqua" w:hAnsi="Book Antiqua"/>
                <w:sz w:val="24"/>
                <w:szCs w:val="24"/>
              </w:rPr>
              <w:t xml:space="preserve"> a </w:t>
            </w:r>
            <w:proofErr w:type="spellStart"/>
            <w:r w:rsidRPr="00862550">
              <w:rPr>
                <w:rFonts w:ascii="Book Antiqua" w:hAnsi="Book Antiqua"/>
                <w:sz w:val="24"/>
                <w:szCs w:val="24"/>
              </w:rPr>
              <w:t>culturii</w:t>
            </w:r>
            <w:proofErr w:type="spellEnd"/>
            <w:r w:rsidRPr="00862550">
              <w:rPr>
                <w:rFonts w:ascii="Book Antiqua" w:hAnsi="Book Antiqua"/>
                <w:sz w:val="24"/>
                <w:szCs w:val="24"/>
              </w:rPr>
              <w:t xml:space="preserve"> de </w:t>
            </w:r>
            <w:proofErr w:type="spellStart"/>
            <w:r w:rsidRPr="00862550">
              <w:rPr>
                <w:rFonts w:ascii="Book Antiqua" w:hAnsi="Book Antiqua"/>
                <w:sz w:val="24"/>
                <w:szCs w:val="24"/>
              </w:rPr>
              <w:t>securitate</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nucleara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dar</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si</w:t>
            </w:r>
            <w:proofErr w:type="spellEnd"/>
            <w:r w:rsidRPr="00862550">
              <w:rPr>
                <w:rFonts w:ascii="Book Antiqua" w:hAnsi="Book Antiqua"/>
                <w:sz w:val="24"/>
                <w:szCs w:val="24"/>
              </w:rPr>
              <w:t xml:space="preserve"> in </w:t>
            </w:r>
            <w:proofErr w:type="spellStart"/>
            <w:r w:rsidRPr="00862550">
              <w:rPr>
                <w:rFonts w:ascii="Book Antiqua" w:hAnsi="Book Antiqua"/>
                <w:sz w:val="24"/>
                <w:szCs w:val="24"/>
              </w:rPr>
              <w:t>vederea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atingerii</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obiectivelor</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propuse</w:t>
            </w:r>
            <w:proofErr w:type="spellEnd"/>
            <w:r w:rsidRPr="00862550">
              <w:rPr>
                <w:rFonts w:ascii="Book Antiqua" w:hAnsi="Book Antiqua"/>
                <w:sz w:val="24"/>
                <w:szCs w:val="24"/>
              </w:rPr>
              <w:t xml:space="preserve"> de </w:t>
            </w:r>
            <w:proofErr w:type="spellStart"/>
            <w:r w:rsidRPr="00862550">
              <w:rPr>
                <w:rFonts w:ascii="Book Antiqua" w:hAnsi="Book Antiqua"/>
                <w:sz w:val="24"/>
                <w:szCs w:val="24"/>
              </w:rPr>
              <w:t>operare</w:t>
            </w:r>
            <w:proofErr w:type="spellEnd"/>
            <w:r w:rsidRPr="00862550">
              <w:rPr>
                <w:rFonts w:ascii="Book Antiqua" w:hAnsi="Book Antiqua"/>
                <w:sz w:val="24"/>
                <w:szCs w:val="24"/>
              </w:rPr>
              <w:t xml:space="preserve"> in </w:t>
            </w:r>
            <w:proofErr w:type="spellStart"/>
            <w:r w:rsidRPr="00862550">
              <w:rPr>
                <w:rFonts w:ascii="Book Antiqua" w:hAnsi="Book Antiqua"/>
                <w:sz w:val="24"/>
                <w:szCs w:val="24"/>
              </w:rPr>
              <w:t>conditii</w:t>
            </w:r>
            <w:proofErr w:type="spellEnd"/>
            <w:r w:rsidRPr="00862550">
              <w:rPr>
                <w:rFonts w:ascii="Book Antiqua" w:hAnsi="Book Antiqua"/>
                <w:sz w:val="24"/>
                <w:szCs w:val="24"/>
              </w:rPr>
              <w:t xml:space="preserve"> de </w:t>
            </w:r>
            <w:proofErr w:type="spellStart"/>
            <w:r w:rsidRPr="00862550">
              <w:rPr>
                <w:rFonts w:ascii="Book Antiqua" w:hAnsi="Book Antiqua"/>
                <w:sz w:val="24"/>
                <w:szCs w:val="24"/>
              </w:rPr>
              <w:t>siguranta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si</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eficienta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economica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Evaluarea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riscurilor</w:t>
            </w:r>
            <w:proofErr w:type="spellEnd"/>
            <w:r w:rsidRPr="00862550">
              <w:rPr>
                <w:rFonts w:ascii="Book Antiqua" w:hAnsi="Book Antiqua"/>
                <w:sz w:val="24"/>
                <w:szCs w:val="24"/>
              </w:rPr>
              <w:t xml:space="preserve"> in </w:t>
            </w:r>
            <w:proofErr w:type="spellStart"/>
            <w:r w:rsidRPr="00862550">
              <w:rPr>
                <w:rFonts w:ascii="Book Antiqua" w:hAnsi="Book Antiqua"/>
                <w:sz w:val="24"/>
                <w:szCs w:val="24"/>
              </w:rPr>
              <w:t>cadrul</w:t>
            </w:r>
            <w:proofErr w:type="spellEnd"/>
            <w:r w:rsidRPr="00862550">
              <w:rPr>
                <w:rFonts w:ascii="Book Antiqua" w:hAnsi="Book Antiqua"/>
                <w:sz w:val="24"/>
                <w:szCs w:val="24"/>
              </w:rPr>
              <w:t xml:space="preserve"> SNN se face periodic (</w:t>
            </w:r>
            <w:proofErr w:type="spellStart"/>
            <w:r w:rsidRPr="00862550">
              <w:rPr>
                <w:rFonts w:ascii="Book Antiqua" w:hAnsi="Book Antiqua"/>
                <w:sz w:val="24"/>
                <w:szCs w:val="24"/>
              </w:rPr>
              <w:t>trimestrial</w:t>
            </w:r>
            <w:proofErr w:type="spellEnd"/>
            <w:r w:rsidRPr="00862550">
              <w:rPr>
                <w:rFonts w:ascii="Book Antiqua" w:hAnsi="Book Antiqua"/>
                <w:sz w:val="24"/>
                <w:szCs w:val="24"/>
              </w:rPr>
              <w:t xml:space="preserve">), conform </w:t>
            </w:r>
            <w:proofErr w:type="spellStart"/>
            <w:r w:rsidRPr="00862550">
              <w:rPr>
                <w:rFonts w:ascii="Book Antiqua" w:hAnsi="Book Antiqua"/>
                <w:sz w:val="24"/>
                <w:szCs w:val="24"/>
              </w:rPr>
              <w:t>procedurii</w:t>
            </w:r>
            <w:proofErr w:type="spellEnd"/>
            <w:r w:rsidRPr="00862550">
              <w:rPr>
                <w:rFonts w:ascii="Book Antiqua" w:hAnsi="Book Antiqua"/>
                <w:sz w:val="24"/>
                <w:szCs w:val="24"/>
              </w:rPr>
              <w:t xml:space="preserve"> MR-00-01 – </w:t>
            </w:r>
            <w:proofErr w:type="spellStart"/>
            <w:r w:rsidRPr="00862550">
              <w:rPr>
                <w:rFonts w:ascii="Book Antiqua" w:hAnsi="Book Antiqua"/>
                <w:sz w:val="24"/>
                <w:szCs w:val="24"/>
              </w:rPr>
              <w:t>Managementul</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riscurilor</w:t>
            </w:r>
            <w:proofErr w:type="spellEnd"/>
            <w:r w:rsidRPr="00862550">
              <w:rPr>
                <w:rFonts w:ascii="Book Antiqua" w:hAnsi="Book Antiqua"/>
                <w:sz w:val="24"/>
                <w:szCs w:val="24"/>
              </w:rPr>
              <w:t xml:space="preserve"> in </w:t>
            </w:r>
            <w:proofErr w:type="spellStart"/>
            <w:r w:rsidRPr="00862550">
              <w:rPr>
                <w:rFonts w:ascii="Book Antiqua" w:hAnsi="Book Antiqua"/>
                <w:sz w:val="24"/>
                <w:szCs w:val="24"/>
              </w:rPr>
              <w:t>cadrul</w:t>
            </w:r>
            <w:proofErr w:type="spellEnd"/>
            <w:r w:rsidRPr="00862550">
              <w:rPr>
                <w:rFonts w:ascii="Book Antiqua" w:hAnsi="Book Antiqua"/>
                <w:sz w:val="24"/>
                <w:szCs w:val="24"/>
              </w:rPr>
              <w:t xml:space="preserve"> S.N. </w:t>
            </w:r>
            <w:proofErr w:type="spellStart"/>
            <w:r w:rsidRPr="00862550">
              <w:rPr>
                <w:rFonts w:ascii="Book Antiqua" w:hAnsi="Book Antiqua"/>
                <w:sz w:val="24"/>
                <w:szCs w:val="24"/>
              </w:rPr>
              <w:t>Nuclearelectrica</w:t>
            </w:r>
            <w:proofErr w:type="spellEnd"/>
            <w:r w:rsidRPr="00862550">
              <w:rPr>
                <w:rFonts w:ascii="Book Antiqua" w:hAnsi="Book Antiqua"/>
                <w:sz w:val="24"/>
                <w:szCs w:val="24"/>
              </w:rPr>
              <w:t xml:space="preserve"> S.A., </w:t>
            </w:r>
            <w:proofErr w:type="spellStart"/>
            <w:r w:rsidRPr="00862550">
              <w:rPr>
                <w:rFonts w:ascii="Book Antiqua" w:hAnsi="Book Antiqua"/>
                <w:sz w:val="24"/>
                <w:szCs w:val="24"/>
              </w:rPr>
              <w:t>iar</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rezultatele</w:t>
            </w:r>
            <w:proofErr w:type="spellEnd"/>
            <w:r w:rsidRPr="00862550">
              <w:rPr>
                <w:rFonts w:ascii="Book Antiqua" w:hAnsi="Book Antiqua"/>
                <w:sz w:val="24"/>
                <w:szCs w:val="24"/>
              </w:rPr>
              <w:t xml:space="preserve"> sunt </w:t>
            </w:r>
            <w:proofErr w:type="spellStart"/>
            <w:r w:rsidRPr="00862550">
              <w:rPr>
                <w:rFonts w:ascii="Book Antiqua" w:hAnsi="Book Antiqua"/>
                <w:sz w:val="24"/>
                <w:szCs w:val="24"/>
              </w:rPr>
              <w:t>prezentate</w:t>
            </w:r>
            <w:proofErr w:type="spellEnd"/>
            <w:r w:rsidRPr="00862550">
              <w:rPr>
                <w:rFonts w:ascii="Book Antiqua" w:hAnsi="Book Antiqua"/>
                <w:sz w:val="24"/>
                <w:szCs w:val="24"/>
              </w:rPr>
              <w:t xml:space="preserve"> in </w:t>
            </w:r>
            <w:proofErr w:type="spellStart"/>
            <w:r w:rsidRPr="00862550">
              <w:rPr>
                <w:rFonts w:ascii="Book Antiqua" w:hAnsi="Book Antiqua"/>
                <w:sz w:val="24"/>
                <w:szCs w:val="24"/>
              </w:rPr>
              <w:t>Raportul</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privind</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administrarea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riscurilor</w:t>
            </w:r>
            <w:proofErr w:type="spellEnd"/>
            <w:r w:rsidRPr="00862550">
              <w:rPr>
                <w:rFonts w:ascii="Book Antiqua" w:hAnsi="Book Antiqua"/>
                <w:sz w:val="24"/>
                <w:szCs w:val="24"/>
              </w:rPr>
              <w:t xml:space="preserve">, cu accent pe </w:t>
            </w:r>
            <w:proofErr w:type="spellStart"/>
            <w:r w:rsidRPr="00862550">
              <w:rPr>
                <w:rFonts w:ascii="Book Antiqua" w:hAnsi="Book Antiqua"/>
                <w:sz w:val="24"/>
                <w:szCs w:val="24"/>
              </w:rPr>
              <w:t>principalele</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riscuri</w:t>
            </w:r>
            <w:proofErr w:type="spellEnd"/>
            <w:r w:rsidRPr="00862550">
              <w:rPr>
                <w:rFonts w:ascii="Book Antiqua" w:hAnsi="Book Antiqua"/>
                <w:sz w:val="24"/>
                <w:szCs w:val="24"/>
              </w:rPr>
              <w:t xml:space="preserve"> cu care se </w:t>
            </w:r>
            <w:proofErr w:type="spellStart"/>
            <w:r w:rsidRPr="00862550">
              <w:rPr>
                <w:rFonts w:ascii="Book Antiqua" w:hAnsi="Book Antiqua"/>
                <w:sz w:val="24"/>
                <w:szCs w:val="24"/>
              </w:rPr>
              <w:t>confrunta</w:t>
            </w:r>
            <w:proofErr w:type="spellEnd"/>
            <w:r w:rsidRPr="00862550">
              <w:rPr>
                <w:rFonts w:ascii="Book Antiqua" w:hAnsi="Book Antiqua"/>
                <w:sz w:val="24"/>
                <w:szCs w:val="24"/>
              </w:rPr>
              <w:t xml:space="preserve"> </w:t>
            </w:r>
            <w:proofErr w:type="spellStart"/>
            <w:r w:rsidRPr="00862550">
              <w:rPr>
                <w:rFonts w:ascii="Book Antiqua" w:hAnsi="Book Antiqua"/>
                <w:sz w:val="24"/>
                <w:szCs w:val="24"/>
              </w:rPr>
              <w:t>Compania</w:t>
            </w:r>
            <w:proofErr w:type="spellEnd"/>
            <w:r w:rsidRPr="00862550">
              <w:rPr>
                <w:rFonts w:ascii="Book Antiqua" w:hAnsi="Book Antiqua"/>
                <w:sz w:val="24"/>
                <w:szCs w:val="24"/>
              </w:rPr>
              <w:t>.</w:t>
            </w:r>
          </w:p>
        </w:tc>
        <w:tc>
          <w:tcPr>
            <w:tcW w:w="790" w:type="dxa"/>
            <w:shd w:val="clear" w:color="auto" w:fill="FFC000" w:themeFill="accent4"/>
          </w:tcPr>
          <w:p w14:paraId="76F81023" w14:textId="77777777" w:rsidR="00862550" w:rsidRDefault="00862550" w:rsidP="00862550"/>
        </w:tc>
      </w:tr>
    </w:tbl>
    <w:p w14:paraId="6AF05BF6" w14:textId="270F0CFF" w:rsidR="00B4606F" w:rsidRDefault="00B4606F" w:rsidP="00B4606F"/>
    <w:p w14:paraId="0772510E" w14:textId="479C4553" w:rsidR="00DA0551" w:rsidRDefault="00DA0551" w:rsidP="00B4606F"/>
    <w:p w14:paraId="511C66AE" w14:textId="674D5D59" w:rsidR="00DA0551" w:rsidRPr="00DA0551" w:rsidRDefault="00DA0551" w:rsidP="00B4606F">
      <w:pPr>
        <w:rPr>
          <w:rFonts w:ascii="Times New Roman" w:hAnsi="Times New Roman" w:cs="Times New Roman"/>
          <w:b/>
          <w:sz w:val="28"/>
          <w:szCs w:val="28"/>
        </w:rPr>
      </w:pPr>
    </w:p>
    <w:bookmarkStart w:id="14" w:name="_Toc125552445"/>
    <w:bookmarkStart w:id="15" w:name="_Hlk125551932"/>
    <w:p w14:paraId="00B00B40" w14:textId="5193B054" w:rsidR="00DA0551" w:rsidRPr="009E00F8" w:rsidRDefault="009E00F8" w:rsidP="009E00F8">
      <w:pPr>
        <w:pStyle w:val="Heading1"/>
        <w:numPr>
          <w:ilvl w:val="0"/>
          <w:numId w:val="14"/>
        </w:numPr>
        <w:rPr>
          <w:rFonts w:ascii="Times New Roman" w:hAnsi="Times New Roman" w:cs="Times New Roman"/>
          <w:b/>
          <w:color w:val="4472C4" w:themeColor="accent1"/>
        </w:rPr>
      </w:pPr>
      <w:r w:rsidRPr="009E00F8">
        <w:rPr>
          <w:noProof/>
          <w:color w:val="4472C4" w:themeColor="accent1"/>
          <w:sz w:val="36"/>
          <w:szCs w:val="36"/>
        </w:rPr>
        <mc:AlternateContent>
          <mc:Choice Requires="wps">
            <w:drawing>
              <wp:anchor distT="0" distB="0" distL="114300" distR="114300" simplePos="0" relativeHeight="251667456" behindDoc="0" locked="0" layoutInCell="1" allowOverlap="1" wp14:anchorId="1C093B23" wp14:editId="780078A4">
                <wp:simplePos x="0" y="0"/>
                <wp:positionH relativeFrom="margin">
                  <wp:posOffset>91440</wp:posOffset>
                </wp:positionH>
                <wp:positionV relativeFrom="paragraph">
                  <wp:posOffset>196850</wp:posOffset>
                </wp:positionV>
                <wp:extent cx="2286000" cy="228600"/>
                <wp:effectExtent l="0" t="0" r="0" b="0"/>
                <wp:wrapNone/>
                <wp:docPr id="922" name="Minus Sign 922"/>
                <wp:cNvGraphicFramePr/>
                <a:graphic xmlns:a="http://schemas.openxmlformats.org/drawingml/2006/main">
                  <a:graphicData uri="http://schemas.microsoft.com/office/word/2010/wordprocessingShape">
                    <wps:wsp>
                      <wps:cNvSpPr/>
                      <wps:spPr>
                        <a:xfrm>
                          <a:off x="0" y="0"/>
                          <a:ext cx="2286000" cy="22860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63C03" id="Minus Sign 922" o:spid="_x0000_s1026" style="position:absolute;margin-left:7.2pt;margin-top:15.5pt;width:180pt;height:1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2860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" path="m303009,87417r1679982,l1982991,141183r-1679982,l303009,87417xe" fillcolor="#4472c4 [3204]" strokecolor="#1f3763 [1604]" strokeweight="1pt">
                <v:stroke joinstyle="miter"/>
                <v:path arrowok="t" o:connecttype="custom" o:connectlocs="303009,87417;1982991,87417;1982991,141183;303009,141183;303009,87417" o:connectangles="0,0,0,0,0"/>
                <w10:wrap anchorx="margin"/>
              </v:shape>
            </w:pict>
          </mc:Fallback>
        </mc:AlternateContent>
      </w:r>
      <w:r w:rsidR="00DA0551" w:rsidRPr="009E00F8">
        <w:rPr>
          <w:rFonts w:ascii="Times New Roman" w:hAnsi="Times New Roman"/>
          <w:b/>
          <w:color w:val="4472C4" w:themeColor="accent1"/>
        </w:rPr>
        <w:t>Politica</w:t>
      </w:r>
      <w:r w:rsidR="00DA0551" w:rsidRPr="009E00F8">
        <w:rPr>
          <w:rFonts w:ascii="Times New Roman" w:hAnsi="Times New Roman" w:cs="Times New Roman"/>
          <w:b/>
          <w:color w:val="4472C4" w:themeColor="accent1"/>
        </w:rPr>
        <w:t xml:space="preserve"> de risc</w:t>
      </w:r>
      <w:bookmarkEnd w:id="14"/>
    </w:p>
    <w:bookmarkEnd w:id="15"/>
    <w:p w14:paraId="2AC32BFF" w14:textId="05F2E04D" w:rsidR="00DA0551" w:rsidRPr="00732072" w:rsidRDefault="00DA0551" w:rsidP="00B4606F">
      <w:pPr>
        <w:rPr>
          <w:rFonts w:ascii="Times New Roman" w:hAnsi="Times New Roman" w:cs="Times New Roman"/>
          <w:b/>
          <w:sz w:val="8"/>
          <w:szCs w:val="8"/>
        </w:rPr>
      </w:pPr>
    </w:p>
    <w:p w14:paraId="7C122F44" w14:textId="14B61A32" w:rsidR="00B4606F" w:rsidRDefault="00E32C79" w:rsidP="00B4606F">
      <w:r w:rsidRPr="00AF4F54">
        <w:rPr>
          <w:noProof/>
          <w:lang w:eastAsia="en-AU"/>
        </w:rPr>
        <w:drawing>
          <wp:inline distT="0" distB="0" distL="0" distR="0" wp14:anchorId="4F699327" wp14:editId="049B707E">
            <wp:extent cx="3375660" cy="2250440"/>
            <wp:effectExtent l="0" t="0" r="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0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76746" cy="2251164"/>
                    </a:xfrm>
                    <a:prstGeom prst="rect">
                      <a:avLst/>
                    </a:prstGeom>
                  </pic:spPr>
                </pic:pic>
              </a:graphicData>
            </a:graphic>
          </wp:inline>
        </w:drawing>
      </w:r>
    </w:p>
    <w:p w14:paraId="39549029" w14:textId="77777777" w:rsidR="00732072" w:rsidRDefault="00732072" w:rsidP="00D1782E">
      <w:pPr>
        <w:spacing w:after="120" w:line="240" w:lineRule="auto"/>
        <w:jc w:val="both"/>
        <w:rPr>
          <w:rFonts w:ascii="Times New Roman" w:hAnsi="Times New Roman"/>
          <w:sz w:val="24"/>
          <w:szCs w:val="24"/>
          <w:lang w:val="it-IT"/>
        </w:rPr>
      </w:pPr>
    </w:p>
    <w:p w14:paraId="39C52D11" w14:textId="0BB4FCD8" w:rsidR="00D1782E" w:rsidRPr="009E00F8" w:rsidRDefault="00D1782E" w:rsidP="00D1782E">
      <w:pPr>
        <w:spacing w:after="120" w:line="240" w:lineRule="auto"/>
        <w:jc w:val="both"/>
        <w:rPr>
          <w:rFonts w:ascii="Times New Roman" w:hAnsi="Times New Roman"/>
          <w:sz w:val="24"/>
          <w:szCs w:val="24"/>
          <w:lang w:val="it-IT"/>
        </w:rPr>
      </w:pPr>
      <w:bookmarkStart w:id="16" w:name="_GoBack"/>
      <w:bookmarkEnd w:id="16"/>
      <w:r w:rsidRPr="009E00F8">
        <w:rPr>
          <w:rFonts w:ascii="Times New Roman" w:hAnsi="Times New Roman"/>
          <w:sz w:val="24"/>
          <w:szCs w:val="24"/>
          <w:lang w:val="it-IT"/>
        </w:rPr>
        <w:t>In sprijinul derularii activitatii sale, a atingerii obiectivelor de afaceri si a conformarii cu cadrul legislativ national aplicabil, S.N. Nuclearelectrica S.A. a implementat, dezvoltat si imbunatatit constant, un cadru de administrare a riscurilor conform cu prevederile OSGG 600/2018 privind aprobarea Codului controlului intern managerial al entitatilor publice, pentru administrarea si controlul in special a riscurilor corporative, complementar cu cadrul de administrare a riscurilor implementat in CNE Cernavoda si FCN Pitesti pentru administrarea si controlul riscurilor operational-tehnice.</w:t>
      </w:r>
    </w:p>
    <w:p w14:paraId="5C5EC994" w14:textId="77777777" w:rsidR="00D1782E" w:rsidRPr="009E00F8" w:rsidRDefault="00D1782E" w:rsidP="00D1782E">
      <w:p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SNN a infiintat o functie de administrare a riscurilor cu un proces, metodologie si cadru de administrare a riscurilor care sa sprijine mentinerea riscurilor la un nivel acceptabil.</w:t>
      </w:r>
    </w:p>
    <w:p w14:paraId="3B681BE4" w14:textId="10070A9C" w:rsidR="00D1782E" w:rsidRPr="009E00F8" w:rsidRDefault="00D1782E" w:rsidP="00D1782E">
      <w:p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In dezvoltarea cadrului de administrare a riscurilor corporative au fost considerate prevederile standardelor aplicate privind administrarea riscurilor (SR ISO 31000:2018 „Managementul Riscului. Linii directoare” si “</w:t>
      </w:r>
      <w:r w:rsidRPr="009E00F8">
        <w:rPr>
          <w:rFonts w:ascii="Times New Roman" w:hAnsi="Times New Roman"/>
          <w:bCs/>
          <w:sz w:val="24"/>
          <w:szCs w:val="24"/>
          <w:lang w:val="it-IT"/>
        </w:rPr>
        <w:t>SR EN 31010:2010 Managementul riscului. Tehnici de evaluare a riscurilor</w:t>
      </w:r>
      <w:r w:rsidRPr="009E00F8">
        <w:rPr>
          <w:rFonts w:ascii="Times New Roman" w:hAnsi="Times New Roman"/>
          <w:sz w:val="24"/>
          <w:szCs w:val="24"/>
          <w:lang w:val="it-IT"/>
        </w:rPr>
        <w:t>”), precum si</w:t>
      </w:r>
      <w:r w:rsidR="009E00F8" w:rsidRPr="009E00F8">
        <w:rPr>
          <w:rFonts w:ascii="Times New Roman" w:hAnsi="Times New Roman"/>
          <w:sz w:val="24"/>
          <w:szCs w:val="24"/>
          <w:lang w:val="it-IT"/>
        </w:rPr>
        <w:t xml:space="preserve"> </w:t>
      </w:r>
      <w:r w:rsidR="009E00F8" w:rsidRPr="009E00F8">
        <w:rPr>
          <w:rFonts w:ascii="Times New Roman" w:hAnsi="Times New Roman" w:cs="Times New Roman"/>
          <w:sz w:val="24"/>
          <w:szCs w:val="24"/>
          <w:lang w:val="it-IT"/>
        </w:rPr>
        <w:t>cele ale COSO (Committee of Sponsoring Organizations of the Treadway Commission)</w:t>
      </w:r>
      <w:r w:rsidR="009E00F8">
        <w:rPr>
          <w:rFonts w:ascii="Times New Roman" w:hAnsi="Times New Roman" w:cs="Times New Roman"/>
          <w:sz w:val="24"/>
          <w:szCs w:val="24"/>
          <w:lang w:val="it-IT"/>
        </w:rPr>
        <w:t>.</w:t>
      </w:r>
    </w:p>
    <w:p w14:paraId="2402CD9A" w14:textId="77777777" w:rsidR="00D1782E" w:rsidRPr="009E00F8" w:rsidRDefault="00D1782E" w:rsidP="00D1782E">
      <w:pPr>
        <w:spacing w:after="120" w:line="240" w:lineRule="auto"/>
        <w:jc w:val="both"/>
        <w:rPr>
          <w:rFonts w:ascii="Times New Roman" w:hAnsi="Times New Roman"/>
          <w:sz w:val="24"/>
          <w:szCs w:val="24"/>
          <w:lang w:val="en-GB"/>
        </w:rPr>
      </w:pPr>
      <w:r w:rsidRPr="009E00F8">
        <w:rPr>
          <w:rFonts w:ascii="Times New Roman" w:hAnsi="Times New Roman"/>
          <w:sz w:val="24"/>
          <w:szCs w:val="24"/>
          <w:lang w:val="it-IT"/>
        </w:rPr>
        <w:t xml:space="preserve">Conducerea SN Nuclearelectrica SA acorda o atentie deosebita administrarii adecvate a riscurilor la care este expusa organizatia, pentru </w:t>
      </w:r>
      <w:proofErr w:type="spellStart"/>
      <w:r w:rsidRPr="009E00F8">
        <w:rPr>
          <w:rFonts w:ascii="Times New Roman" w:hAnsi="Times New Roman"/>
          <w:sz w:val="24"/>
          <w:szCs w:val="24"/>
          <w:lang w:val="en-GB"/>
        </w:rPr>
        <w:t>continuarea</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operarii</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centralei</w:t>
      </w:r>
      <w:proofErr w:type="spellEnd"/>
      <w:r w:rsidRPr="009E00F8">
        <w:rPr>
          <w:rFonts w:ascii="Times New Roman" w:hAnsi="Times New Roman"/>
          <w:sz w:val="24"/>
          <w:szCs w:val="24"/>
          <w:lang w:val="en-GB"/>
        </w:rPr>
        <w:t xml:space="preserve"> in </w:t>
      </w:r>
      <w:proofErr w:type="spellStart"/>
      <w:r w:rsidRPr="009E00F8">
        <w:rPr>
          <w:rFonts w:ascii="Times New Roman" w:hAnsi="Times New Roman"/>
          <w:sz w:val="24"/>
          <w:szCs w:val="24"/>
          <w:lang w:val="en-GB"/>
        </w:rPr>
        <w:t>conditii</w:t>
      </w:r>
      <w:proofErr w:type="spellEnd"/>
      <w:r w:rsidRPr="009E00F8">
        <w:rPr>
          <w:rFonts w:ascii="Times New Roman" w:hAnsi="Times New Roman"/>
          <w:sz w:val="24"/>
          <w:szCs w:val="24"/>
          <w:lang w:val="en-GB"/>
        </w:rPr>
        <w:t xml:space="preserve"> de </w:t>
      </w:r>
      <w:proofErr w:type="spellStart"/>
      <w:r w:rsidRPr="009E00F8">
        <w:rPr>
          <w:rFonts w:ascii="Times New Roman" w:hAnsi="Times New Roman"/>
          <w:sz w:val="24"/>
          <w:szCs w:val="24"/>
          <w:lang w:val="en-GB"/>
        </w:rPr>
        <w:t>siguranta</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si</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securitate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nucleara</w:t>
      </w:r>
      <w:proofErr w:type="spellEnd"/>
      <w:r w:rsidRPr="009E00F8">
        <w:rPr>
          <w:rFonts w:ascii="Times New Roman" w:hAnsi="Times New Roman"/>
          <w:sz w:val="24"/>
          <w:szCs w:val="24"/>
          <w:lang w:val="en-GB"/>
        </w:rPr>
        <w:t xml:space="preserve"> la </w:t>
      </w:r>
      <w:proofErr w:type="spellStart"/>
      <w:r w:rsidRPr="009E00F8">
        <w:rPr>
          <w:rFonts w:ascii="Times New Roman" w:hAnsi="Times New Roman"/>
          <w:sz w:val="24"/>
          <w:szCs w:val="24"/>
          <w:lang w:val="en-GB"/>
        </w:rPr>
        <w:t>niveluri</w:t>
      </w:r>
      <w:proofErr w:type="spellEnd"/>
      <w:r w:rsidRPr="009E00F8">
        <w:rPr>
          <w:rFonts w:ascii="Times New Roman" w:hAnsi="Times New Roman"/>
          <w:sz w:val="24"/>
          <w:szCs w:val="24"/>
          <w:lang w:val="en-GB"/>
        </w:rPr>
        <w:t xml:space="preserve"> de </w:t>
      </w:r>
      <w:proofErr w:type="spellStart"/>
      <w:r w:rsidRPr="009E00F8">
        <w:rPr>
          <w:rFonts w:ascii="Times New Roman" w:hAnsi="Times New Roman"/>
          <w:sz w:val="24"/>
          <w:szCs w:val="24"/>
          <w:lang w:val="en-GB"/>
        </w:rPr>
        <w:t>excelenta</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operationala</w:t>
      </w:r>
      <w:proofErr w:type="spellEnd"/>
      <w:r w:rsidRPr="009E00F8">
        <w:rPr>
          <w:rFonts w:ascii="Times New Roman" w:hAnsi="Times New Roman"/>
          <w:sz w:val="24"/>
          <w:szCs w:val="24"/>
          <w:lang w:val="en-GB"/>
        </w:rPr>
        <w:t>.</w:t>
      </w:r>
    </w:p>
    <w:p w14:paraId="1A964345" w14:textId="77777777" w:rsidR="00D1782E" w:rsidRPr="009E00F8" w:rsidRDefault="00D1782E" w:rsidP="00D1782E">
      <w:p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Fucntionarea cadrului de administrare a riscurilor in cadrul SN Nuclearelectrica SA contribuie la asigurarea protectiei activelor, fiabilitatii raportarii financiare, eficientei si eficacitatii activitatilor si proceselor, in conformitate cu cadrul legislativ relevant, regulile si procedurile interne ale organizatiei.</w:t>
      </w:r>
    </w:p>
    <w:p w14:paraId="119F7BFF" w14:textId="77777777" w:rsidR="00D1782E" w:rsidRPr="009E00F8" w:rsidRDefault="00D1782E" w:rsidP="00D1782E">
      <w:p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Conducerea SN Nuclearelectrica SA isi propune sa mentina viabil si sa imbunatateasca constant cadrul de administrare a riscurilor pentru ca acesta sa ramana adecvat si adaptat la modificarile in mediul intern si extern ale organizatiei.</w:t>
      </w:r>
    </w:p>
    <w:p w14:paraId="2E649584" w14:textId="77777777" w:rsidR="00D1782E" w:rsidRPr="009E00F8" w:rsidRDefault="00D1782E" w:rsidP="00D1782E">
      <w:p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Principalele coordonate si instrumente ale cadrului de administrare a riscurilor corporative sunt:</w:t>
      </w:r>
    </w:p>
    <w:p w14:paraId="63C8C56A"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 xml:space="preserve">Entitati (compartimente), procese, roluri, instrumente, responsabilitati si responsabili stabilite de o maniera care sa ofere o asigurare rezonabila conducerii organizatiei si tertilor </w:t>
      </w:r>
      <w:r w:rsidRPr="009E00F8">
        <w:rPr>
          <w:rFonts w:ascii="Times New Roman" w:hAnsi="Times New Roman"/>
          <w:sz w:val="24"/>
          <w:szCs w:val="24"/>
          <w:lang w:val="it-IT"/>
        </w:rPr>
        <w:lastRenderedPageBreak/>
        <w:t>ca riscurile la care este expusa organizatia sunt evaluate, gestionate, monitorizate si revizuite in mod adecvat,</w:t>
      </w:r>
    </w:p>
    <w:p w14:paraId="284A52E5"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Circularea informatiei privind riscurile in cadrul SNN prin intermediul unei aplicatii informatice dedicate dezvoltate intern, pentru luarea unor decizii informate din perspectiva riscurilor,</w:t>
      </w:r>
    </w:p>
    <w:p w14:paraId="465AD76F"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Evaluarea uniforma in toata organizatia, folosind o metrica comuna de evaluare, a probabilitatii de aparitie si a impactului potential,</w:t>
      </w:r>
    </w:p>
    <w:p w14:paraId="260798AA"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Un cadru de evaluare a a riscului de credit de contrapartida,</w:t>
      </w:r>
    </w:p>
    <w:p w14:paraId="0C787559"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Criterii prudentiale de eligibilitate pentru contractarea bilaterala directa in activitatea de tranzactionare energie electrica a SNN,</w:t>
      </w:r>
    </w:p>
    <w:p w14:paraId="043A84AB"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Criterii de eligibilitate pentru emitentii de garantii constituite in favoarea SNN pentru activitatea de tranzactionare energie electrica si activitatea de procurare,</w:t>
      </w:r>
    </w:p>
    <w:p w14:paraId="5400437A"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Procese, roluri, responsabilitati si instrumente pentru verificarea conformitatii garantiilor constituite in favoarea SNN, prin intermediul unei aplicatii informatice dedicate dezvoltate intern,</w:t>
      </w:r>
    </w:p>
    <w:p w14:paraId="2929715E"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 xml:space="preserve">O limita de toleranta la risc (apetit la risc), </w:t>
      </w:r>
      <w:proofErr w:type="spellStart"/>
      <w:r w:rsidRPr="009E00F8">
        <w:rPr>
          <w:rFonts w:ascii="Times New Roman" w:hAnsi="Times New Roman"/>
          <w:sz w:val="24"/>
          <w:szCs w:val="24"/>
          <w:lang w:val="en-GB"/>
        </w:rPr>
        <w:t>exprimata</w:t>
      </w:r>
      <w:proofErr w:type="spellEnd"/>
      <w:r w:rsidRPr="009E00F8">
        <w:rPr>
          <w:rFonts w:ascii="Times New Roman" w:hAnsi="Times New Roman"/>
          <w:sz w:val="24"/>
          <w:szCs w:val="24"/>
          <w:lang w:val="en-GB"/>
        </w:rPr>
        <w:t xml:space="preserve"> in </w:t>
      </w:r>
      <w:proofErr w:type="spellStart"/>
      <w:r w:rsidRPr="009E00F8">
        <w:rPr>
          <w:rFonts w:ascii="Times New Roman" w:hAnsi="Times New Roman"/>
          <w:sz w:val="24"/>
          <w:szCs w:val="24"/>
          <w:lang w:val="en-GB"/>
        </w:rPr>
        <w:t>scor</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cotatie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expunere</w:t>
      </w:r>
      <w:proofErr w:type="spellEnd"/>
      <w:r w:rsidRPr="009E00F8">
        <w:rPr>
          <w:rFonts w:ascii="Times New Roman" w:hAnsi="Times New Roman"/>
          <w:sz w:val="24"/>
          <w:szCs w:val="24"/>
          <w:lang w:val="en-GB"/>
        </w:rPr>
        <w:t xml:space="preserve"> de </w:t>
      </w:r>
      <w:proofErr w:type="spellStart"/>
      <w:r w:rsidRPr="009E00F8">
        <w:rPr>
          <w:rFonts w:ascii="Times New Roman" w:hAnsi="Times New Roman"/>
          <w:sz w:val="24"/>
          <w:szCs w:val="24"/>
          <w:lang w:val="en-GB"/>
        </w:rPr>
        <w:t>risc</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intre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cotatiile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riscurilor</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medii</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si</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cotatiile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riscurilor</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ridicate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riscurile</w:t>
      </w:r>
      <w:proofErr w:type="spellEnd"/>
      <w:r w:rsidRPr="009E00F8">
        <w:rPr>
          <w:rFonts w:ascii="Times New Roman" w:hAnsi="Times New Roman"/>
          <w:sz w:val="24"/>
          <w:szCs w:val="24"/>
          <w:lang w:val="en-GB"/>
        </w:rPr>
        <w:t xml:space="preserve"> cu </w:t>
      </w:r>
      <w:proofErr w:type="spellStart"/>
      <w:r w:rsidRPr="009E00F8">
        <w:rPr>
          <w:rFonts w:ascii="Times New Roman" w:hAnsi="Times New Roman"/>
          <w:sz w:val="24"/>
          <w:szCs w:val="24"/>
          <w:lang w:val="en-GB"/>
        </w:rPr>
        <w:t>scor</w:t>
      </w:r>
      <w:proofErr w:type="spellEnd"/>
      <w:r w:rsidRPr="009E00F8">
        <w:rPr>
          <w:rFonts w:ascii="Times New Roman" w:hAnsi="Times New Roman"/>
          <w:sz w:val="24"/>
          <w:szCs w:val="24"/>
          <w:lang w:val="en-GB"/>
        </w:rPr>
        <w:t xml:space="preserve"> inferior </w:t>
      </w:r>
      <w:proofErr w:type="spellStart"/>
      <w:r w:rsidRPr="009E00F8">
        <w:rPr>
          <w:rFonts w:ascii="Times New Roman" w:hAnsi="Times New Roman"/>
          <w:sz w:val="24"/>
          <w:szCs w:val="24"/>
          <w:lang w:val="en-GB"/>
        </w:rPr>
        <w:t>fiind</w:t>
      </w:r>
      <w:proofErr w:type="spellEnd"/>
      <w:r w:rsidRPr="009E00F8">
        <w:rPr>
          <w:rFonts w:ascii="Times New Roman" w:hAnsi="Times New Roman"/>
          <w:sz w:val="24"/>
          <w:szCs w:val="24"/>
          <w:lang w:val="en-GB"/>
        </w:rPr>
        <w:t xml:space="preserve"> considerate </w:t>
      </w:r>
      <w:proofErr w:type="spellStart"/>
      <w:r w:rsidRPr="009E00F8">
        <w:rPr>
          <w:rFonts w:ascii="Times New Roman" w:hAnsi="Times New Roman"/>
          <w:sz w:val="24"/>
          <w:szCs w:val="24"/>
          <w:lang w:val="en-GB"/>
        </w:rPr>
        <w:t>tolerabile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iar</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cele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peste</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acest</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scor</w:t>
      </w:r>
      <w:proofErr w:type="spellEnd"/>
      <w:r w:rsidRPr="009E00F8">
        <w:rPr>
          <w:rFonts w:ascii="Times New Roman" w:hAnsi="Times New Roman"/>
          <w:sz w:val="24"/>
          <w:szCs w:val="24"/>
          <w:lang w:val="en-GB"/>
        </w:rPr>
        <w:t xml:space="preserve"> </w:t>
      </w:r>
      <w:proofErr w:type="spellStart"/>
      <w:r w:rsidRPr="009E00F8">
        <w:rPr>
          <w:rFonts w:ascii="Times New Roman" w:hAnsi="Times New Roman"/>
          <w:sz w:val="24"/>
          <w:szCs w:val="24"/>
          <w:lang w:val="en-GB"/>
        </w:rPr>
        <w:t>fiind</w:t>
      </w:r>
      <w:proofErr w:type="spellEnd"/>
      <w:r w:rsidRPr="009E00F8">
        <w:rPr>
          <w:rFonts w:ascii="Times New Roman" w:hAnsi="Times New Roman"/>
          <w:sz w:val="24"/>
          <w:szCs w:val="24"/>
          <w:lang w:val="en-GB"/>
        </w:rPr>
        <w:t xml:space="preserve"> considerate </w:t>
      </w:r>
      <w:proofErr w:type="spellStart"/>
      <w:r w:rsidRPr="009E00F8">
        <w:rPr>
          <w:rFonts w:ascii="Times New Roman" w:hAnsi="Times New Roman"/>
          <w:sz w:val="24"/>
          <w:szCs w:val="24"/>
          <w:lang w:val="en-GB"/>
        </w:rPr>
        <w:t>intolerabile</w:t>
      </w:r>
      <w:proofErr w:type="spellEnd"/>
      <w:r w:rsidRPr="009E00F8">
        <w:rPr>
          <w:rFonts w:ascii="Times New Roman" w:hAnsi="Times New Roman"/>
          <w:sz w:val="24"/>
          <w:szCs w:val="24"/>
          <w:lang w:val="en-GB"/>
        </w:rPr>
        <w:t>,</w:t>
      </w:r>
    </w:p>
    <w:p w14:paraId="35EEF904" w14:textId="77777777" w:rsidR="00D1782E" w:rsidRPr="009E00F8" w:rsidRDefault="00D1782E" w:rsidP="00D1782E">
      <w:pPr>
        <w:pStyle w:val="ListParagraph"/>
        <w:numPr>
          <w:ilvl w:val="0"/>
          <w:numId w:val="10"/>
        </w:numPr>
        <w:spacing w:after="120" w:line="240" w:lineRule="auto"/>
        <w:jc w:val="both"/>
        <w:rPr>
          <w:rFonts w:ascii="Times New Roman" w:hAnsi="Times New Roman"/>
          <w:sz w:val="24"/>
          <w:szCs w:val="24"/>
          <w:lang w:val="it-IT"/>
        </w:rPr>
      </w:pPr>
      <w:r w:rsidRPr="009E00F8">
        <w:rPr>
          <w:rFonts w:ascii="Times New Roman" w:hAnsi="Times New Roman"/>
          <w:sz w:val="24"/>
          <w:szCs w:val="24"/>
          <w:lang w:val="it-IT"/>
        </w:rPr>
        <w:t>Un profil de risc monitorizat constant (mai jos profilul de risc curent).</w:t>
      </w:r>
    </w:p>
    <w:p w14:paraId="2BD3EE70" w14:textId="77777777" w:rsidR="00D1782E" w:rsidRPr="009E00F8" w:rsidRDefault="00D1782E" w:rsidP="00D1782E">
      <w:pPr>
        <w:pStyle w:val="ListParagraph"/>
        <w:spacing w:after="120" w:line="240" w:lineRule="auto"/>
        <w:jc w:val="both"/>
        <w:rPr>
          <w:rFonts w:ascii="Times New Roman" w:hAnsi="Times New Roman"/>
          <w:sz w:val="24"/>
          <w:szCs w:val="24"/>
          <w:lang w:val="it-IT"/>
        </w:rPr>
      </w:pPr>
    </w:p>
    <w:p w14:paraId="67E8A31D" w14:textId="77777777" w:rsidR="00503E2F" w:rsidRPr="009E00F8" w:rsidRDefault="00503E2F" w:rsidP="00503E2F">
      <w:pPr>
        <w:pStyle w:val="Heading1"/>
        <w:numPr>
          <w:ilvl w:val="1"/>
          <w:numId w:val="3"/>
        </w:numPr>
        <w:ind w:left="540" w:hanging="540"/>
        <w:rPr>
          <w:rFonts w:ascii="Times New Roman" w:hAnsi="Times New Roman"/>
          <w:sz w:val="28"/>
          <w:szCs w:val="28"/>
        </w:rPr>
      </w:pPr>
      <w:r w:rsidRPr="009E00F8">
        <w:rPr>
          <w:rFonts w:ascii="Times New Roman" w:hAnsi="Times New Roman"/>
          <w:sz w:val="28"/>
          <w:szCs w:val="28"/>
        </w:rPr>
        <w:t xml:space="preserve"> </w:t>
      </w:r>
      <w:bookmarkStart w:id="17" w:name="_Toc125552446"/>
      <w:r w:rsidRPr="009E00F8">
        <w:rPr>
          <w:rFonts w:ascii="Times New Roman" w:hAnsi="Times New Roman"/>
          <w:sz w:val="28"/>
          <w:szCs w:val="28"/>
        </w:rPr>
        <w:t>Profilul de risc si limita de toleranta la risc</w:t>
      </w:r>
      <w:bookmarkEnd w:id="17"/>
      <w:r w:rsidRPr="009E00F8">
        <w:rPr>
          <w:rFonts w:ascii="Times New Roman" w:hAnsi="Times New Roman"/>
          <w:sz w:val="28"/>
          <w:szCs w:val="28"/>
        </w:rPr>
        <w:t xml:space="preserve"> </w:t>
      </w:r>
    </w:p>
    <w:p w14:paraId="71C97DCD" w14:textId="77777777" w:rsidR="00503E2F" w:rsidRPr="009E00F8" w:rsidRDefault="00503E2F" w:rsidP="00503E2F">
      <w:pPr>
        <w:pStyle w:val="BodyText6"/>
        <w:spacing w:before="120" w:after="120"/>
        <w:rPr>
          <w:rFonts w:ascii="Times New Roman" w:hAnsi="Times New Roman"/>
          <w:sz w:val="24"/>
          <w:szCs w:val="24"/>
        </w:rPr>
      </w:pPr>
      <w:r w:rsidRPr="009E00F8">
        <w:rPr>
          <w:rFonts w:ascii="Times New Roman" w:hAnsi="Times New Roman"/>
          <w:sz w:val="24"/>
          <w:szCs w:val="24"/>
        </w:rPr>
        <w:t>Anual, Serviciul Managementul Riscului revizuieste profilul de risc si limita de toleranta la risc, pe care le inainteaza Comisiei de Monitorizare SCIM pentru avizare si Directorului General pentru aprobare.</w:t>
      </w:r>
    </w:p>
    <w:p w14:paraId="59EC286B" w14:textId="77777777" w:rsidR="00503E2F" w:rsidRPr="006C4DBF" w:rsidRDefault="00503E2F" w:rsidP="00503E2F">
      <w:pPr>
        <w:pStyle w:val="BodyText6"/>
        <w:spacing w:before="240" w:after="120"/>
        <w:rPr>
          <w:rFonts w:ascii="Times New Roman" w:hAnsi="Times New Roman"/>
          <w:sz w:val="24"/>
          <w:szCs w:val="24"/>
        </w:rPr>
      </w:pPr>
      <w:r w:rsidRPr="006C4DBF">
        <w:rPr>
          <w:rFonts w:ascii="Times New Roman" w:hAnsi="Times New Roman"/>
          <w:b/>
          <w:sz w:val="24"/>
          <w:szCs w:val="24"/>
        </w:rPr>
        <w:t>Profilul de risc</w:t>
      </w:r>
      <w:r>
        <w:rPr>
          <w:rFonts w:ascii="Times New Roman" w:hAnsi="Times New Roman"/>
          <w:sz w:val="24"/>
          <w:szCs w:val="24"/>
        </w:rPr>
        <w:t xml:space="preserve"> al SNN pentru 2022 - 2023 este structurat astfel:</w:t>
      </w:r>
    </w:p>
    <w:tbl>
      <w:tblPr>
        <w:tblW w:w="921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954"/>
        <w:gridCol w:w="1000"/>
        <w:gridCol w:w="1047"/>
        <w:gridCol w:w="1129"/>
        <w:gridCol w:w="998"/>
        <w:gridCol w:w="1002"/>
      </w:tblGrid>
      <w:tr w:rsidR="00503E2F" w:rsidRPr="00136B58" w14:paraId="3BD360F4" w14:textId="77777777" w:rsidTr="003D5B02">
        <w:trPr>
          <w:tblHeader/>
        </w:trPr>
        <w:tc>
          <w:tcPr>
            <w:tcW w:w="3085" w:type="dxa"/>
            <w:tcBorders>
              <w:top w:val="single" w:sz="12" w:space="0" w:color="auto"/>
              <w:left w:val="single" w:sz="12" w:space="0" w:color="auto"/>
              <w:bottom w:val="single" w:sz="12" w:space="0" w:color="auto"/>
              <w:right w:val="single" w:sz="6" w:space="0" w:color="auto"/>
            </w:tcBorders>
            <w:shd w:val="clear" w:color="auto" w:fill="B8CCE4"/>
          </w:tcPr>
          <w:p w14:paraId="53D76FF4" w14:textId="77777777" w:rsidR="00503E2F" w:rsidRPr="00136B58" w:rsidRDefault="00503E2F" w:rsidP="003D5B02">
            <w:pPr>
              <w:spacing w:after="0" w:line="240" w:lineRule="auto"/>
              <w:jc w:val="both"/>
              <w:rPr>
                <w:rFonts w:ascii="Times New Roman" w:eastAsia="Times New Roman" w:hAnsi="Times New Roman"/>
                <w:lang w:val="en-US"/>
              </w:rPr>
            </w:pPr>
            <w:proofErr w:type="spellStart"/>
            <w:r w:rsidRPr="00136B58">
              <w:rPr>
                <w:rFonts w:ascii="Times New Roman" w:eastAsia="Times New Roman" w:hAnsi="Times New Roman"/>
                <w:lang w:val="en-US"/>
              </w:rPr>
              <w:t>Denumire</w:t>
            </w:r>
            <w:proofErr w:type="spellEnd"/>
            <w:r w:rsidRPr="00136B58">
              <w:rPr>
                <w:rFonts w:ascii="Times New Roman" w:eastAsia="Times New Roman" w:hAnsi="Times New Roman"/>
                <w:lang w:val="en-US"/>
              </w:rPr>
              <w:t xml:space="preserve"> </w:t>
            </w:r>
            <w:proofErr w:type="spellStart"/>
            <w:r w:rsidRPr="00136B58">
              <w:rPr>
                <w:rFonts w:ascii="Times New Roman" w:eastAsia="Times New Roman" w:hAnsi="Times New Roman"/>
                <w:lang w:val="en-US"/>
              </w:rPr>
              <w:t>risc</w:t>
            </w:r>
            <w:proofErr w:type="spellEnd"/>
          </w:p>
        </w:tc>
        <w:tc>
          <w:tcPr>
            <w:tcW w:w="954" w:type="dxa"/>
            <w:tcBorders>
              <w:top w:val="single" w:sz="12" w:space="0" w:color="auto"/>
              <w:left w:val="single" w:sz="6" w:space="0" w:color="auto"/>
              <w:bottom w:val="single" w:sz="12" w:space="0" w:color="auto"/>
              <w:right w:val="single" w:sz="6" w:space="0" w:color="auto"/>
            </w:tcBorders>
            <w:shd w:val="clear" w:color="auto" w:fill="B8CCE4"/>
          </w:tcPr>
          <w:p w14:paraId="0AEED0BD" w14:textId="77777777" w:rsidR="00503E2F" w:rsidRPr="00932C7F" w:rsidRDefault="00503E2F" w:rsidP="003D5B02">
            <w:pPr>
              <w:spacing w:after="0" w:line="240" w:lineRule="auto"/>
              <w:jc w:val="center"/>
              <w:rPr>
                <w:rFonts w:ascii="Times New Roman" w:eastAsia="Times New Roman" w:hAnsi="Times New Roman"/>
                <w:lang w:val="en-GB"/>
              </w:rPr>
            </w:pPr>
            <w:proofErr w:type="spellStart"/>
            <w:r w:rsidRPr="00932C7F">
              <w:rPr>
                <w:rFonts w:ascii="Times New Roman" w:eastAsia="Times New Roman" w:hAnsi="Times New Roman"/>
                <w:lang w:val="en-GB"/>
              </w:rPr>
              <w:t>Pondere</w:t>
            </w:r>
            <w:proofErr w:type="spellEnd"/>
            <w:r w:rsidRPr="00932C7F">
              <w:rPr>
                <w:rFonts w:ascii="Times New Roman" w:eastAsia="Times New Roman" w:hAnsi="Times New Roman"/>
                <w:lang w:val="en-GB"/>
              </w:rPr>
              <w:t xml:space="preserve"> 202</w:t>
            </w:r>
            <w:r>
              <w:rPr>
                <w:rFonts w:ascii="Times New Roman" w:eastAsia="Times New Roman" w:hAnsi="Times New Roman"/>
                <w:lang w:val="en-GB"/>
              </w:rPr>
              <w:t>2</w:t>
            </w:r>
          </w:p>
        </w:tc>
        <w:tc>
          <w:tcPr>
            <w:tcW w:w="1000" w:type="dxa"/>
            <w:tcBorders>
              <w:top w:val="single" w:sz="12" w:space="0" w:color="auto"/>
              <w:left w:val="single" w:sz="6" w:space="0" w:color="auto"/>
              <w:bottom w:val="single" w:sz="12" w:space="0" w:color="auto"/>
              <w:right w:val="single" w:sz="6" w:space="0" w:color="auto"/>
            </w:tcBorders>
            <w:shd w:val="clear" w:color="auto" w:fill="B8CCE4"/>
          </w:tcPr>
          <w:p w14:paraId="06CAA81F"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Pondere</w:t>
            </w:r>
            <w:proofErr w:type="spellEnd"/>
            <w:r w:rsidRPr="00136B58">
              <w:rPr>
                <w:rFonts w:ascii="Times New Roman" w:eastAsia="Times New Roman" w:hAnsi="Times New Roman"/>
                <w:lang w:val="en-GB"/>
              </w:rPr>
              <w:t xml:space="preserve"> 202</w:t>
            </w:r>
            <w:r>
              <w:rPr>
                <w:rFonts w:ascii="Times New Roman" w:eastAsia="Times New Roman" w:hAnsi="Times New Roman"/>
                <w:lang w:val="en-GB"/>
              </w:rPr>
              <w:t>3</w:t>
            </w:r>
          </w:p>
        </w:tc>
        <w:tc>
          <w:tcPr>
            <w:tcW w:w="1047" w:type="dxa"/>
            <w:tcBorders>
              <w:top w:val="single" w:sz="12" w:space="0" w:color="auto"/>
              <w:left w:val="single" w:sz="6" w:space="0" w:color="auto"/>
              <w:bottom w:val="single" w:sz="12" w:space="0" w:color="auto"/>
              <w:right w:val="single" w:sz="6" w:space="0" w:color="auto"/>
            </w:tcBorders>
            <w:shd w:val="clear" w:color="auto" w:fill="B8CCE4"/>
          </w:tcPr>
          <w:p w14:paraId="27A06F5A" w14:textId="77777777" w:rsidR="00503E2F" w:rsidRPr="00136B58" w:rsidRDefault="00503E2F" w:rsidP="003D5B02">
            <w:pPr>
              <w:spacing w:after="0" w:line="240" w:lineRule="auto"/>
              <w:jc w:val="center"/>
              <w:rPr>
                <w:rFonts w:ascii="Times New Roman" w:eastAsia="Times New Roman" w:hAnsi="Times New Roman"/>
                <w:lang w:val="en-GB"/>
              </w:rPr>
            </w:pPr>
            <w:r w:rsidRPr="00136B58">
              <w:rPr>
                <w:rFonts w:ascii="Times New Roman" w:eastAsia="Times New Roman" w:hAnsi="Times New Roman"/>
                <w:lang w:val="en-GB"/>
              </w:rPr>
              <w:t xml:space="preserve">Nivel </w:t>
            </w: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202</w:t>
            </w:r>
            <w:r>
              <w:rPr>
                <w:rFonts w:ascii="Times New Roman" w:eastAsia="Times New Roman" w:hAnsi="Times New Roman"/>
                <w:lang w:val="en-GB"/>
              </w:rPr>
              <w:t>2</w:t>
            </w:r>
          </w:p>
        </w:tc>
        <w:tc>
          <w:tcPr>
            <w:tcW w:w="1129" w:type="dxa"/>
            <w:tcBorders>
              <w:top w:val="single" w:sz="12" w:space="0" w:color="auto"/>
              <w:left w:val="single" w:sz="6" w:space="0" w:color="auto"/>
              <w:bottom w:val="single" w:sz="12" w:space="0" w:color="auto"/>
              <w:right w:val="single" w:sz="6" w:space="0" w:color="auto"/>
            </w:tcBorders>
            <w:shd w:val="clear" w:color="auto" w:fill="B8CCE4"/>
          </w:tcPr>
          <w:p w14:paraId="50DC8B1D" w14:textId="77777777" w:rsidR="00503E2F" w:rsidRPr="00136B58" w:rsidRDefault="00503E2F" w:rsidP="003D5B02">
            <w:pPr>
              <w:spacing w:after="0" w:line="240" w:lineRule="auto"/>
              <w:jc w:val="center"/>
              <w:rPr>
                <w:rFonts w:ascii="Times New Roman" w:eastAsia="Times New Roman" w:hAnsi="Times New Roman"/>
                <w:lang w:val="en-GB"/>
              </w:rPr>
            </w:pPr>
            <w:r w:rsidRPr="00136B58">
              <w:rPr>
                <w:rFonts w:ascii="Times New Roman" w:eastAsia="Times New Roman" w:hAnsi="Times New Roman"/>
                <w:lang w:val="en-GB"/>
              </w:rPr>
              <w:t xml:space="preserve">Nivel </w:t>
            </w: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202</w:t>
            </w:r>
            <w:r>
              <w:rPr>
                <w:rFonts w:ascii="Times New Roman" w:eastAsia="Times New Roman" w:hAnsi="Times New Roman"/>
                <w:lang w:val="en-GB"/>
              </w:rPr>
              <w:t>3</w:t>
            </w:r>
          </w:p>
        </w:tc>
        <w:tc>
          <w:tcPr>
            <w:tcW w:w="998" w:type="dxa"/>
            <w:tcBorders>
              <w:top w:val="single" w:sz="12" w:space="0" w:color="auto"/>
              <w:left w:val="single" w:sz="6" w:space="0" w:color="auto"/>
              <w:bottom w:val="single" w:sz="12" w:space="0" w:color="auto"/>
              <w:right w:val="single" w:sz="4" w:space="0" w:color="auto"/>
            </w:tcBorders>
            <w:shd w:val="clear" w:color="auto" w:fill="B8CCE4"/>
          </w:tcPr>
          <w:p w14:paraId="37D1B2F3"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Tendinta</w:t>
            </w:r>
            <w:proofErr w:type="spellEnd"/>
            <w:r w:rsidRPr="00136B58">
              <w:rPr>
                <w:rFonts w:ascii="Times New Roman" w:eastAsia="Times New Roman" w:hAnsi="Times New Roman"/>
                <w:lang w:val="en-GB"/>
              </w:rPr>
              <w:t xml:space="preserve"> 202</w:t>
            </w:r>
            <w:r>
              <w:rPr>
                <w:rFonts w:ascii="Times New Roman" w:eastAsia="Times New Roman" w:hAnsi="Times New Roman"/>
                <w:lang w:val="en-GB"/>
              </w:rPr>
              <w:t>2</w:t>
            </w:r>
          </w:p>
        </w:tc>
        <w:tc>
          <w:tcPr>
            <w:tcW w:w="1002" w:type="dxa"/>
            <w:tcBorders>
              <w:top w:val="single" w:sz="12" w:space="0" w:color="auto"/>
              <w:left w:val="single" w:sz="4" w:space="0" w:color="auto"/>
              <w:bottom w:val="single" w:sz="12" w:space="0" w:color="auto"/>
              <w:right w:val="single" w:sz="12" w:space="0" w:color="auto"/>
            </w:tcBorders>
            <w:shd w:val="clear" w:color="auto" w:fill="B8CCE4"/>
          </w:tcPr>
          <w:p w14:paraId="02CADED6"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Tendinta</w:t>
            </w:r>
            <w:proofErr w:type="spellEnd"/>
            <w:r w:rsidRPr="00136B58">
              <w:rPr>
                <w:rFonts w:ascii="Times New Roman" w:eastAsia="Times New Roman" w:hAnsi="Times New Roman"/>
                <w:lang w:val="en-GB"/>
              </w:rPr>
              <w:t xml:space="preserve"> 202</w:t>
            </w:r>
            <w:r>
              <w:rPr>
                <w:rFonts w:ascii="Times New Roman" w:eastAsia="Times New Roman" w:hAnsi="Times New Roman"/>
                <w:lang w:val="en-GB"/>
              </w:rPr>
              <w:t>3</w:t>
            </w:r>
          </w:p>
        </w:tc>
      </w:tr>
      <w:tr w:rsidR="00503E2F" w:rsidRPr="00136B58" w14:paraId="0DF05098" w14:textId="77777777" w:rsidTr="003D5B02">
        <w:tc>
          <w:tcPr>
            <w:tcW w:w="3085" w:type="dxa"/>
            <w:tcBorders>
              <w:top w:val="single" w:sz="12" w:space="0" w:color="auto"/>
              <w:left w:val="single" w:sz="12" w:space="0" w:color="auto"/>
              <w:bottom w:val="single" w:sz="6" w:space="0" w:color="auto"/>
              <w:right w:val="single" w:sz="6" w:space="0" w:color="auto"/>
            </w:tcBorders>
            <w:shd w:val="clear" w:color="auto" w:fill="auto"/>
          </w:tcPr>
          <w:p w14:paraId="373B46BD"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operational</w:t>
            </w:r>
          </w:p>
        </w:tc>
        <w:tc>
          <w:tcPr>
            <w:tcW w:w="954" w:type="dxa"/>
            <w:tcBorders>
              <w:top w:val="single" w:sz="12" w:space="0" w:color="auto"/>
              <w:left w:val="single" w:sz="6" w:space="0" w:color="auto"/>
              <w:bottom w:val="single" w:sz="6" w:space="0" w:color="auto"/>
              <w:right w:val="single" w:sz="6" w:space="0" w:color="auto"/>
            </w:tcBorders>
            <w:vAlign w:val="center"/>
          </w:tcPr>
          <w:p w14:paraId="78157FD2"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40%</w:t>
            </w:r>
          </w:p>
        </w:tc>
        <w:tc>
          <w:tcPr>
            <w:tcW w:w="1000" w:type="dxa"/>
            <w:tcBorders>
              <w:top w:val="single" w:sz="12" w:space="0" w:color="auto"/>
              <w:left w:val="single" w:sz="6" w:space="0" w:color="auto"/>
              <w:bottom w:val="single" w:sz="6" w:space="0" w:color="auto"/>
              <w:right w:val="single" w:sz="6" w:space="0" w:color="auto"/>
            </w:tcBorders>
            <w:shd w:val="clear" w:color="auto" w:fill="DBE5F1"/>
            <w:vAlign w:val="center"/>
          </w:tcPr>
          <w:p w14:paraId="6BD5A036" w14:textId="77777777" w:rsidR="00503E2F" w:rsidRPr="00136B58"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35</w:t>
            </w:r>
            <w:r w:rsidRPr="00136B58">
              <w:rPr>
                <w:rFonts w:ascii="Times New Roman" w:eastAsia="Times New Roman" w:hAnsi="Times New Roman"/>
                <w:lang w:val="en-GB"/>
              </w:rPr>
              <w:t>%</w:t>
            </w:r>
          </w:p>
        </w:tc>
        <w:tc>
          <w:tcPr>
            <w:tcW w:w="1047" w:type="dxa"/>
            <w:tcBorders>
              <w:top w:val="single" w:sz="12" w:space="0" w:color="auto"/>
              <w:left w:val="single" w:sz="6" w:space="0" w:color="auto"/>
              <w:bottom w:val="single" w:sz="6" w:space="0" w:color="auto"/>
              <w:right w:val="single" w:sz="6" w:space="0" w:color="auto"/>
            </w:tcBorders>
            <w:shd w:val="clear" w:color="auto" w:fill="auto"/>
            <w:vAlign w:val="center"/>
          </w:tcPr>
          <w:p w14:paraId="7D701A72"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Scazut</w:t>
            </w:r>
            <w:proofErr w:type="spellEnd"/>
          </w:p>
        </w:tc>
        <w:tc>
          <w:tcPr>
            <w:tcW w:w="1129" w:type="dxa"/>
            <w:tcBorders>
              <w:top w:val="single" w:sz="12" w:space="0" w:color="auto"/>
              <w:left w:val="single" w:sz="6" w:space="0" w:color="auto"/>
              <w:bottom w:val="single" w:sz="6" w:space="0" w:color="auto"/>
              <w:right w:val="single" w:sz="6" w:space="0" w:color="auto"/>
            </w:tcBorders>
            <w:shd w:val="clear" w:color="auto" w:fill="DBE5F1"/>
            <w:vAlign w:val="center"/>
          </w:tcPr>
          <w:p w14:paraId="50B377BB"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Scazut</w:t>
            </w:r>
            <w:proofErr w:type="spellEnd"/>
          </w:p>
        </w:tc>
        <w:tc>
          <w:tcPr>
            <w:tcW w:w="998" w:type="dxa"/>
            <w:tcBorders>
              <w:top w:val="single" w:sz="12" w:space="0" w:color="auto"/>
              <w:left w:val="single" w:sz="6" w:space="0" w:color="auto"/>
              <w:bottom w:val="single" w:sz="6" w:space="0" w:color="auto"/>
              <w:right w:val="single" w:sz="4" w:space="0" w:color="auto"/>
            </w:tcBorders>
            <w:shd w:val="clear" w:color="auto" w:fill="auto"/>
            <w:vAlign w:val="center"/>
          </w:tcPr>
          <w:p w14:paraId="10052591" w14:textId="77777777" w:rsidR="00503E2F" w:rsidRPr="008C015A" w:rsidRDefault="00503E2F" w:rsidP="003D5B02">
            <w:pPr>
              <w:spacing w:after="0" w:line="240" w:lineRule="auto"/>
              <w:jc w:val="center"/>
              <w:rPr>
                <w:rFonts w:eastAsia="Times New Roman" w:cstheme="minorHAnsi"/>
                <w:b/>
                <w:color w:val="FFC000"/>
                <w:lang w:val="en-GB"/>
              </w:rPr>
            </w:pPr>
            <w:r w:rsidRPr="008C015A">
              <w:rPr>
                <w:rFonts w:eastAsia="Times New Roman" w:cstheme="minorHAnsi"/>
                <w:b/>
                <w:color w:val="FFC000"/>
                <w:lang w:val="en-GB"/>
              </w:rPr>
              <w:t>→</w:t>
            </w:r>
          </w:p>
        </w:tc>
        <w:tc>
          <w:tcPr>
            <w:tcW w:w="1002" w:type="dxa"/>
            <w:tcBorders>
              <w:top w:val="single" w:sz="12" w:space="0" w:color="auto"/>
              <w:left w:val="single" w:sz="4" w:space="0" w:color="auto"/>
              <w:bottom w:val="single" w:sz="6" w:space="0" w:color="auto"/>
              <w:right w:val="single" w:sz="12" w:space="0" w:color="auto"/>
            </w:tcBorders>
            <w:shd w:val="clear" w:color="auto" w:fill="DBE5F1"/>
            <w:vAlign w:val="center"/>
          </w:tcPr>
          <w:p w14:paraId="307EDCFB" w14:textId="77777777" w:rsidR="00503E2F" w:rsidRPr="008C015A" w:rsidRDefault="00503E2F" w:rsidP="003D5B02">
            <w:pPr>
              <w:spacing w:after="0" w:line="240" w:lineRule="auto"/>
              <w:jc w:val="center"/>
              <w:rPr>
                <w:rFonts w:eastAsia="Times New Roman" w:cstheme="minorHAnsi"/>
                <w:b/>
                <w:color w:val="FFC000"/>
                <w:lang w:val="en-GB"/>
              </w:rPr>
            </w:pPr>
            <w:r w:rsidRPr="008C015A">
              <w:rPr>
                <w:rFonts w:eastAsia="Times New Roman" w:cstheme="minorHAnsi"/>
                <w:b/>
                <w:color w:val="FF0000"/>
                <w:lang w:val="en-GB"/>
              </w:rPr>
              <w:t>↗</w:t>
            </w:r>
          </w:p>
        </w:tc>
      </w:tr>
      <w:tr w:rsidR="00503E2F" w:rsidRPr="00136B58" w14:paraId="439748EF"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57508EAA"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de </w:t>
            </w:r>
            <w:proofErr w:type="spellStart"/>
            <w:r w:rsidRPr="00136B58">
              <w:rPr>
                <w:rFonts w:ascii="Times New Roman" w:eastAsia="Times New Roman" w:hAnsi="Times New Roman"/>
                <w:lang w:val="en-GB"/>
              </w:rPr>
              <w:t>piata</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pret</w:t>
            </w:r>
            <w:proofErr w:type="spellEnd"/>
          </w:p>
        </w:tc>
        <w:tc>
          <w:tcPr>
            <w:tcW w:w="954" w:type="dxa"/>
            <w:tcBorders>
              <w:top w:val="single" w:sz="6" w:space="0" w:color="auto"/>
              <w:left w:val="single" w:sz="6" w:space="0" w:color="auto"/>
              <w:bottom w:val="single" w:sz="6" w:space="0" w:color="auto"/>
              <w:right w:val="single" w:sz="6" w:space="0" w:color="auto"/>
            </w:tcBorders>
            <w:vAlign w:val="center"/>
          </w:tcPr>
          <w:p w14:paraId="487DF97B"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5%</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23D8C8D7" w14:textId="77777777" w:rsidR="00503E2F" w:rsidRPr="00136B58"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8</w:t>
            </w:r>
            <w:r w:rsidRPr="00136B58">
              <w:rPr>
                <w:rFonts w:ascii="Times New Roman" w:eastAsia="Times New Roman" w:hAnsi="Times New Roman"/>
                <w:lang w:val="en-GB"/>
              </w:rPr>
              <w:t>%</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4E9D9BD3"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Pr>
                <w:rFonts w:ascii="Times New Roman" w:eastAsia="Times New Roman" w:hAnsi="Times New Roman"/>
                <w:lang w:val="en-GB"/>
              </w:rPr>
              <w:t>Ridicat</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0F6FBE94"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Pr>
                <w:rFonts w:ascii="Times New Roman" w:eastAsia="Times New Roman" w:hAnsi="Times New Roman"/>
                <w:lang w:val="en-GB"/>
              </w:rPr>
              <w:t>Ridicat</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4CEEEDD6"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0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0526FBD2"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r>
      <w:tr w:rsidR="00503E2F" w:rsidRPr="00136B58" w14:paraId="489695CE"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1DD5C1A8"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de credit/ </w:t>
            </w:r>
            <w:proofErr w:type="spellStart"/>
            <w:r w:rsidRPr="00136B58">
              <w:rPr>
                <w:rFonts w:ascii="Times New Roman" w:eastAsia="Times New Roman" w:hAnsi="Times New Roman"/>
                <w:lang w:val="en-GB"/>
              </w:rPr>
              <w:t>contrapartida</w:t>
            </w:r>
            <w:proofErr w:type="spellEnd"/>
          </w:p>
        </w:tc>
        <w:tc>
          <w:tcPr>
            <w:tcW w:w="954" w:type="dxa"/>
            <w:tcBorders>
              <w:top w:val="single" w:sz="6" w:space="0" w:color="auto"/>
              <w:left w:val="single" w:sz="6" w:space="0" w:color="auto"/>
              <w:bottom w:val="single" w:sz="6" w:space="0" w:color="auto"/>
              <w:right w:val="single" w:sz="6" w:space="0" w:color="auto"/>
            </w:tcBorders>
            <w:vAlign w:val="center"/>
          </w:tcPr>
          <w:p w14:paraId="2C7312CA"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5%</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55A4912B" w14:textId="77777777" w:rsidR="00503E2F" w:rsidRPr="00136B58"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7</w:t>
            </w:r>
            <w:r w:rsidRPr="00136B58">
              <w:rPr>
                <w:rFonts w:ascii="Times New Roman" w:eastAsia="Times New Roman" w:hAnsi="Times New Roman"/>
                <w:lang w:val="en-GB"/>
              </w:rPr>
              <w:t>%</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25620AE5"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3D48B8BA"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29E380A1" w14:textId="77777777" w:rsidR="00503E2F" w:rsidRPr="008C015A" w:rsidRDefault="00503E2F" w:rsidP="003D5B02">
            <w:pPr>
              <w:spacing w:after="0" w:line="240" w:lineRule="auto"/>
              <w:jc w:val="center"/>
              <w:rPr>
                <w:rFonts w:eastAsia="Times New Roman" w:cstheme="minorHAnsi"/>
                <w:b/>
                <w:color w:val="FFC000"/>
                <w:lang w:val="en-GB"/>
              </w:rPr>
            </w:pPr>
            <w:r w:rsidRPr="008C015A">
              <w:rPr>
                <w:rFonts w:eastAsia="Times New Roman" w:cstheme="minorHAnsi"/>
                <w:b/>
                <w:color w:val="FF0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17CA57CA" w14:textId="77777777" w:rsidR="00503E2F" w:rsidRPr="008C015A" w:rsidRDefault="00503E2F" w:rsidP="003D5B02">
            <w:pPr>
              <w:spacing w:after="0" w:line="240" w:lineRule="auto"/>
              <w:jc w:val="center"/>
              <w:rPr>
                <w:rFonts w:eastAsia="Times New Roman" w:cstheme="minorHAnsi"/>
                <w:b/>
                <w:color w:val="FFC000"/>
                <w:lang w:val="en-GB"/>
              </w:rPr>
            </w:pPr>
            <w:r w:rsidRPr="008C015A">
              <w:rPr>
                <w:rFonts w:eastAsia="Times New Roman" w:cstheme="minorHAnsi"/>
                <w:b/>
                <w:color w:val="FFC000"/>
                <w:lang w:val="en-GB"/>
              </w:rPr>
              <w:t>→</w:t>
            </w:r>
          </w:p>
        </w:tc>
      </w:tr>
      <w:tr w:rsidR="00503E2F" w:rsidRPr="00136B58" w14:paraId="266AB887"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53FDED3B"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concurential</w:t>
            </w:r>
            <w:proofErr w:type="spellEnd"/>
          </w:p>
        </w:tc>
        <w:tc>
          <w:tcPr>
            <w:tcW w:w="954" w:type="dxa"/>
            <w:tcBorders>
              <w:top w:val="single" w:sz="6" w:space="0" w:color="auto"/>
              <w:left w:val="single" w:sz="6" w:space="0" w:color="auto"/>
              <w:bottom w:val="single" w:sz="6" w:space="0" w:color="auto"/>
              <w:right w:val="single" w:sz="6" w:space="0" w:color="auto"/>
            </w:tcBorders>
            <w:vAlign w:val="center"/>
          </w:tcPr>
          <w:p w14:paraId="4F82D1C4"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5%</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68B6242B" w14:textId="77777777" w:rsidR="00503E2F" w:rsidRPr="00136B58" w:rsidRDefault="00503E2F" w:rsidP="003D5B02">
            <w:pPr>
              <w:spacing w:after="0" w:line="240" w:lineRule="auto"/>
              <w:jc w:val="center"/>
              <w:rPr>
                <w:rFonts w:ascii="Times New Roman" w:eastAsia="Times New Roman" w:hAnsi="Times New Roman"/>
                <w:lang w:val="en-GB"/>
              </w:rPr>
            </w:pPr>
            <w:r w:rsidRPr="00136B58">
              <w:rPr>
                <w:rFonts w:ascii="Times New Roman" w:eastAsia="Times New Roman" w:hAnsi="Times New Roman"/>
                <w:lang w:val="en-GB"/>
              </w:rPr>
              <w:t>5%</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2E9668E7"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5B43333E"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Pr>
                <w:rFonts w:ascii="Times New Roman" w:eastAsia="Times New Roman" w:hAnsi="Times New Roman"/>
                <w:lang w:val="en-GB"/>
              </w:rPr>
              <w:t>Mediu</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3C11BCBF"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0F82C275" w14:textId="77777777" w:rsidR="00503E2F" w:rsidRPr="008C015A" w:rsidRDefault="00503E2F" w:rsidP="003D5B02">
            <w:pPr>
              <w:spacing w:after="0" w:line="240" w:lineRule="auto"/>
              <w:jc w:val="center"/>
              <w:rPr>
                <w:rFonts w:eastAsia="Times New Roman" w:cstheme="minorHAnsi"/>
                <w:b/>
                <w:color w:val="FF0000"/>
                <w:lang w:val="en-GB"/>
              </w:rPr>
            </w:pPr>
            <w:r w:rsidRPr="00107BFD">
              <w:rPr>
                <w:rFonts w:eastAsia="Times New Roman" w:cstheme="minorHAnsi"/>
                <w:b/>
                <w:color w:val="00B050"/>
                <w:lang w:val="en-GB"/>
              </w:rPr>
              <w:t>↘</w:t>
            </w:r>
          </w:p>
        </w:tc>
      </w:tr>
      <w:tr w:rsidR="00503E2F" w:rsidRPr="00136B58" w14:paraId="064C8469"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6735EB75"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macroeconomic</w:t>
            </w:r>
          </w:p>
        </w:tc>
        <w:tc>
          <w:tcPr>
            <w:tcW w:w="954" w:type="dxa"/>
            <w:tcBorders>
              <w:top w:val="single" w:sz="6" w:space="0" w:color="auto"/>
              <w:left w:val="single" w:sz="6" w:space="0" w:color="auto"/>
              <w:bottom w:val="single" w:sz="6" w:space="0" w:color="auto"/>
              <w:right w:val="single" w:sz="6" w:space="0" w:color="auto"/>
            </w:tcBorders>
            <w:vAlign w:val="center"/>
          </w:tcPr>
          <w:p w14:paraId="1A96CE3C" w14:textId="77777777" w:rsidR="00503E2F" w:rsidRPr="00932C7F" w:rsidRDefault="00503E2F" w:rsidP="003D5B02">
            <w:pPr>
              <w:spacing w:after="0" w:line="240" w:lineRule="auto"/>
              <w:jc w:val="center"/>
              <w:rPr>
                <w:rFonts w:ascii="Times New Roman" w:eastAsia="Times New Roman" w:hAnsi="Times New Roman"/>
                <w:lang w:val="en-US"/>
              </w:rPr>
            </w:pPr>
            <w:r w:rsidRPr="00932C7F">
              <w:rPr>
                <w:rFonts w:ascii="Times New Roman" w:eastAsia="Times New Roman" w:hAnsi="Times New Roman"/>
                <w:lang w:val="en-GB"/>
              </w:rPr>
              <w:t>5</w:t>
            </w:r>
            <w:r w:rsidRPr="00932C7F">
              <w:rPr>
                <w:rFonts w:ascii="Times New Roman" w:eastAsia="Times New Roman" w:hAnsi="Times New Roman"/>
                <w:lang w:val="en-US"/>
              </w:rPr>
              <w:t>%</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26728866" w14:textId="77777777" w:rsidR="00503E2F" w:rsidRPr="00136B58" w:rsidRDefault="00503E2F" w:rsidP="003D5B02">
            <w:pPr>
              <w:spacing w:after="0" w:line="240" w:lineRule="auto"/>
              <w:jc w:val="center"/>
              <w:rPr>
                <w:rFonts w:ascii="Times New Roman" w:eastAsia="Times New Roman" w:hAnsi="Times New Roman"/>
                <w:lang w:val="en-US"/>
              </w:rPr>
            </w:pPr>
            <w:r w:rsidRPr="00136B58">
              <w:rPr>
                <w:rFonts w:ascii="Times New Roman" w:eastAsia="Times New Roman" w:hAnsi="Times New Roman"/>
                <w:lang w:val="en-GB"/>
              </w:rPr>
              <w:t>5</w:t>
            </w:r>
            <w:r w:rsidRPr="00136B58">
              <w:rPr>
                <w:rFonts w:ascii="Times New Roman" w:eastAsia="Times New Roman" w:hAnsi="Times New Roman"/>
                <w:lang w:val="en-US"/>
              </w:rPr>
              <w:t>%</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12E7782A"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54F9A532"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08434303"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0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176E8762"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r>
      <w:tr w:rsidR="00503E2F" w:rsidRPr="00136B58" w14:paraId="6E173EA0"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40806066" w14:textId="77777777" w:rsidR="00503E2F" w:rsidRPr="00136B58" w:rsidRDefault="00503E2F" w:rsidP="003D5B02">
            <w:pPr>
              <w:spacing w:after="0" w:line="240" w:lineRule="auto"/>
              <w:rPr>
                <w:rFonts w:ascii="Times New Roman" w:eastAsia="Times New Roman" w:hAnsi="Times New Roman"/>
                <w:lang w:val="en-GB"/>
              </w:rPr>
            </w:pPr>
            <w:proofErr w:type="spellStart"/>
            <w:r>
              <w:rPr>
                <w:rFonts w:ascii="Times New Roman" w:eastAsia="Times New Roman" w:hAnsi="Times New Roman"/>
                <w:lang w:val="en-GB"/>
              </w:rPr>
              <w:t>Risc</w:t>
            </w:r>
            <w:proofErr w:type="spellEnd"/>
            <w:r>
              <w:rPr>
                <w:rFonts w:ascii="Times New Roman" w:eastAsia="Times New Roman" w:hAnsi="Times New Roman"/>
                <w:lang w:val="en-GB"/>
              </w:rPr>
              <w:t xml:space="preserve"> </w:t>
            </w:r>
            <w:proofErr w:type="spellStart"/>
            <w:r>
              <w:rPr>
                <w:rFonts w:ascii="Times New Roman" w:eastAsia="Times New Roman" w:hAnsi="Times New Roman"/>
                <w:lang w:val="en-GB"/>
              </w:rPr>
              <w:t>geopolitic</w:t>
            </w:r>
            <w:proofErr w:type="spellEnd"/>
          </w:p>
        </w:tc>
        <w:tc>
          <w:tcPr>
            <w:tcW w:w="954" w:type="dxa"/>
            <w:tcBorders>
              <w:top w:val="single" w:sz="6" w:space="0" w:color="auto"/>
              <w:left w:val="single" w:sz="6" w:space="0" w:color="auto"/>
              <w:bottom w:val="single" w:sz="6" w:space="0" w:color="auto"/>
              <w:right w:val="single" w:sz="6" w:space="0" w:color="auto"/>
            </w:tcBorders>
            <w:vAlign w:val="center"/>
          </w:tcPr>
          <w:p w14:paraId="17FF01FF" w14:textId="77777777" w:rsidR="00503E2F" w:rsidRPr="00932C7F"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2CFC5E6B" w14:textId="77777777" w:rsidR="00503E2F"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10%</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68BEECFC"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7F966FA3"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4945B63A" w14:textId="77777777" w:rsidR="00503E2F" w:rsidRPr="008C015A" w:rsidRDefault="00503E2F" w:rsidP="003D5B02">
            <w:pPr>
              <w:spacing w:after="0" w:line="240" w:lineRule="auto"/>
              <w:jc w:val="center"/>
              <w:rPr>
                <w:rFonts w:eastAsia="Times New Roman" w:cstheme="minorHAnsi"/>
                <w:b/>
                <w:color w:val="FF0000"/>
                <w:lang w:val="en-GB"/>
              </w:rPr>
            </w:pPr>
            <w:r w:rsidRPr="00932C7F">
              <w:rPr>
                <w:rFonts w:eastAsia="Times New Roman" w:cstheme="minorHAnsi"/>
                <w:b/>
                <w:color w:val="FFC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126CAC36" w14:textId="77777777" w:rsidR="00503E2F" w:rsidRPr="008C015A" w:rsidRDefault="00503E2F" w:rsidP="003D5B02">
            <w:pPr>
              <w:spacing w:after="0" w:line="240" w:lineRule="auto"/>
              <w:jc w:val="center"/>
              <w:rPr>
                <w:rFonts w:eastAsia="Times New Roman" w:cstheme="minorHAnsi"/>
                <w:b/>
                <w:color w:val="FFC000"/>
                <w:lang w:val="en-GB"/>
              </w:rPr>
            </w:pPr>
            <w:r w:rsidRPr="008C015A">
              <w:rPr>
                <w:rFonts w:eastAsia="Times New Roman" w:cstheme="minorHAnsi"/>
                <w:b/>
                <w:color w:val="FFC000"/>
                <w:lang w:val="en-GB"/>
              </w:rPr>
              <w:t>→</w:t>
            </w:r>
          </w:p>
        </w:tc>
      </w:tr>
      <w:tr w:rsidR="00503E2F" w:rsidRPr="00136B58" w14:paraId="2B625BB9"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0CCA6402"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de </w:t>
            </w:r>
            <w:proofErr w:type="spellStart"/>
            <w:r w:rsidRPr="00136B58">
              <w:rPr>
                <w:rFonts w:ascii="Times New Roman" w:eastAsia="Times New Roman" w:hAnsi="Times New Roman"/>
                <w:lang w:val="en-GB"/>
              </w:rPr>
              <w:t>reglementare</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legislativ</w:t>
            </w:r>
            <w:proofErr w:type="spellEnd"/>
          </w:p>
        </w:tc>
        <w:tc>
          <w:tcPr>
            <w:tcW w:w="954" w:type="dxa"/>
            <w:tcBorders>
              <w:top w:val="single" w:sz="6" w:space="0" w:color="auto"/>
              <w:left w:val="single" w:sz="6" w:space="0" w:color="auto"/>
              <w:bottom w:val="single" w:sz="6" w:space="0" w:color="auto"/>
              <w:right w:val="single" w:sz="6" w:space="0" w:color="auto"/>
            </w:tcBorders>
            <w:vAlign w:val="center"/>
          </w:tcPr>
          <w:p w14:paraId="4B6B5926"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10%</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7047D806" w14:textId="77777777" w:rsidR="00503E2F" w:rsidRPr="00136B58"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10</w:t>
            </w:r>
            <w:r w:rsidRPr="00136B58">
              <w:rPr>
                <w:rFonts w:ascii="Times New Roman" w:eastAsia="Times New Roman" w:hAnsi="Times New Roman"/>
                <w:lang w:val="en-GB"/>
              </w:rPr>
              <w:t>%</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0F375A7D"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59972E12"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17CF5F61"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0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098AC2DD"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r>
      <w:tr w:rsidR="00503E2F" w:rsidRPr="00136B58" w14:paraId="70ABAAE2"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77658DF6"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asociat</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lipsei</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fortei</w:t>
            </w:r>
            <w:proofErr w:type="spellEnd"/>
            <w:r w:rsidRPr="00136B58">
              <w:rPr>
                <w:rFonts w:ascii="Times New Roman" w:eastAsia="Times New Roman" w:hAnsi="Times New Roman"/>
                <w:lang w:val="en-GB"/>
              </w:rPr>
              <w:t xml:space="preserve"> de </w:t>
            </w:r>
            <w:proofErr w:type="spellStart"/>
            <w:r w:rsidRPr="00136B58">
              <w:rPr>
                <w:rFonts w:ascii="Times New Roman" w:eastAsia="Times New Roman" w:hAnsi="Times New Roman"/>
                <w:lang w:val="en-GB"/>
              </w:rPr>
              <w:t>munca</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specializate</w:t>
            </w:r>
            <w:proofErr w:type="spellEnd"/>
          </w:p>
        </w:tc>
        <w:tc>
          <w:tcPr>
            <w:tcW w:w="954" w:type="dxa"/>
            <w:tcBorders>
              <w:top w:val="single" w:sz="6" w:space="0" w:color="auto"/>
              <w:left w:val="single" w:sz="6" w:space="0" w:color="auto"/>
              <w:bottom w:val="single" w:sz="6" w:space="0" w:color="auto"/>
              <w:right w:val="single" w:sz="6" w:space="0" w:color="auto"/>
            </w:tcBorders>
            <w:vAlign w:val="center"/>
          </w:tcPr>
          <w:p w14:paraId="0E041AB2"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10%</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4E80C9BF" w14:textId="77777777" w:rsidR="00503E2F" w:rsidRPr="00136B58"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5</w:t>
            </w:r>
            <w:r w:rsidRPr="00136B58">
              <w:rPr>
                <w:rFonts w:ascii="Times New Roman" w:eastAsia="Times New Roman" w:hAnsi="Times New Roman"/>
                <w:lang w:val="en-GB"/>
              </w:rPr>
              <w:t>%</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3DC88F3C"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Ridicat</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522BCB62"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Pr>
                <w:rFonts w:ascii="Times New Roman" w:eastAsia="Times New Roman" w:hAnsi="Times New Roman"/>
                <w:lang w:val="en-GB"/>
              </w:rPr>
              <w:t>Mediu</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75265F97"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5C2E20C2" w14:textId="77777777" w:rsidR="00503E2F" w:rsidRPr="008C015A" w:rsidRDefault="00503E2F" w:rsidP="003D5B02">
            <w:pPr>
              <w:spacing w:after="0" w:line="240" w:lineRule="auto"/>
              <w:jc w:val="center"/>
              <w:rPr>
                <w:rFonts w:eastAsia="Times New Roman" w:cstheme="minorHAnsi"/>
                <w:b/>
                <w:color w:val="FF0000"/>
                <w:lang w:val="en-GB"/>
              </w:rPr>
            </w:pPr>
            <w:r w:rsidRPr="00107BFD">
              <w:rPr>
                <w:rFonts w:eastAsia="Times New Roman" w:cstheme="minorHAnsi"/>
                <w:b/>
                <w:color w:val="00B050"/>
                <w:lang w:val="en-GB"/>
              </w:rPr>
              <w:t>↘</w:t>
            </w:r>
          </w:p>
        </w:tc>
      </w:tr>
      <w:tr w:rsidR="00503E2F" w:rsidRPr="00136B58" w14:paraId="76F4D36D"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04C79C56"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Riscul</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asociat</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lucrarilor</w:t>
            </w:r>
            <w:proofErr w:type="spellEnd"/>
            <w:r w:rsidRPr="00136B58">
              <w:rPr>
                <w:rFonts w:ascii="Times New Roman" w:eastAsia="Times New Roman" w:hAnsi="Times New Roman"/>
                <w:lang w:val="en-GB"/>
              </w:rPr>
              <w:t xml:space="preserve"> de </w:t>
            </w:r>
            <w:proofErr w:type="spellStart"/>
            <w:r w:rsidRPr="00136B58">
              <w:rPr>
                <w:rFonts w:ascii="Times New Roman" w:eastAsia="Times New Roman" w:hAnsi="Times New Roman"/>
                <w:lang w:val="en-GB"/>
              </w:rPr>
              <w:t>investitii</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mentenanta</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retehnologizare</w:t>
            </w:r>
            <w:proofErr w:type="spellEnd"/>
            <w:r w:rsidRPr="00136B58">
              <w:rPr>
                <w:rFonts w:ascii="Times New Roman" w:eastAsia="Times New Roman" w:hAnsi="Times New Roman"/>
                <w:lang w:val="en-GB"/>
              </w:rPr>
              <w:t xml:space="preserve"> (U1 &amp; U2)</w:t>
            </w:r>
          </w:p>
        </w:tc>
        <w:tc>
          <w:tcPr>
            <w:tcW w:w="954" w:type="dxa"/>
            <w:tcBorders>
              <w:top w:val="single" w:sz="6" w:space="0" w:color="auto"/>
              <w:left w:val="single" w:sz="6" w:space="0" w:color="auto"/>
              <w:bottom w:val="single" w:sz="6" w:space="0" w:color="auto"/>
              <w:right w:val="single" w:sz="6" w:space="0" w:color="auto"/>
            </w:tcBorders>
            <w:vAlign w:val="center"/>
          </w:tcPr>
          <w:p w14:paraId="78C54902"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5%</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438ED3A7" w14:textId="77777777" w:rsidR="00503E2F" w:rsidRPr="00136B58" w:rsidRDefault="00503E2F" w:rsidP="003D5B02">
            <w:pPr>
              <w:spacing w:after="0" w:line="240" w:lineRule="auto"/>
              <w:jc w:val="center"/>
              <w:rPr>
                <w:rFonts w:ascii="Times New Roman" w:eastAsia="Times New Roman" w:hAnsi="Times New Roman"/>
                <w:lang w:val="en-GB"/>
              </w:rPr>
            </w:pPr>
            <w:r w:rsidRPr="00136B58">
              <w:rPr>
                <w:rFonts w:ascii="Times New Roman" w:eastAsia="Times New Roman" w:hAnsi="Times New Roman"/>
                <w:lang w:val="en-GB"/>
              </w:rPr>
              <w:t>5%</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595A864F"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00DF59F9"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138B4DB2"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62306DE5"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r>
      <w:tr w:rsidR="00503E2F" w:rsidRPr="00136B58" w14:paraId="3DFF55C6"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295FEE0A"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Risc</w:t>
            </w:r>
            <w:proofErr w:type="spellEnd"/>
            <w:r w:rsidRPr="00136B58">
              <w:rPr>
                <w:rFonts w:ascii="Times New Roman" w:eastAsia="Times New Roman" w:hAnsi="Times New Roman"/>
                <w:lang w:val="en-GB"/>
              </w:rPr>
              <w:t xml:space="preserve"> de </w:t>
            </w:r>
            <w:proofErr w:type="spellStart"/>
            <w:r w:rsidRPr="00136B58">
              <w:rPr>
                <w:rFonts w:ascii="Times New Roman" w:eastAsia="Times New Roman" w:hAnsi="Times New Roman"/>
                <w:lang w:val="en-GB"/>
              </w:rPr>
              <w:t>proiect</w:t>
            </w:r>
            <w:proofErr w:type="spellEnd"/>
            <w:r w:rsidRPr="00136B58">
              <w:rPr>
                <w:rFonts w:ascii="Times New Roman" w:eastAsia="Times New Roman" w:hAnsi="Times New Roman"/>
                <w:lang w:val="en-GB"/>
              </w:rPr>
              <w:t xml:space="preserve"> (U3 &amp; U4, SMR, Cobalt)</w:t>
            </w:r>
          </w:p>
        </w:tc>
        <w:tc>
          <w:tcPr>
            <w:tcW w:w="954" w:type="dxa"/>
            <w:tcBorders>
              <w:top w:val="single" w:sz="6" w:space="0" w:color="auto"/>
              <w:left w:val="single" w:sz="6" w:space="0" w:color="auto"/>
              <w:bottom w:val="single" w:sz="6" w:space="0" w:color="auto"/>
              <w:right w:val="single" w:sz="6" w:space="0" w:color="auto"/>
            </w:tcBorders>
            <w:vAlign w:val="center"/>
          </w:tcPr>
          <w:p w14:paraId="603BCFC5"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10%</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719EA61C" w14:textId="77777777" w:rsidR="00503E2F" w:rsidRPr="00136B58" w:rsidRDefault="00503E2F" w:rsidP="003D5B02">
            <w:pPr>
              <w:spacing w:after="0" w:line="240" w:lineRule="auto"/>
              <w:jc w:val="center"/>
              <w:rPr>
                <w:rFonts w:ascii="Times New Roman" w:eastAsia="Times New Roman" w:hAnsi="Times New Roman"/>
                <w:lang w:val="en-GB"/>
              </w:rPr>
            </w:pPr>
            <w:r>
              <w:rPr>
                <w:rFonts w:ascii="Times New Roman" w:eastAsia="Times New Roman" w:hAnsi="Times New Roman"/>
                <w:lang w:val="en-GB"/>
              </w:rPr>
              <w:t>5</w:t>
            </w:r>
            <w:r w:rsidRPr="00136B58">
              <w:rPr>
                <w:rFonts w:ascii="Times New Roman" w:eastAsia="Times New Roman" w:hAnsi="Times New Roman"/>
                <w:lang w:val="en-GB"/>
              </w:rPr>
              <w:t>%</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6E576F70"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2B5B11DA"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5FC89CE7"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2E38396A"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r>
      <w:tr w:rsidR="00503E2F" w:rsidRPr="00136B58" w14:paraId="20072000" w14:textId="77777777" w:rsidTr="003D5B02">
        <w:tc>
          <w:tcPr>
            <w:tcW w:w="3085" w:type="dxa"/>
            <w:tcBorders>
              <w:top w:val="single" w:sz="6" w:space="0" w:color="auto"/>
              <w:left w:val="single" w:sz="12" w:space="0" w:color="auto"/>
              <w:bottom w:val="single" w:sz="6" w:space="0" w:color="auto"/>
              <w:right w:val="single" w:sz="6" w:space="0" w:color="auto"/>
            </w:tcBorders>
            <w:shd w:val="clear" w:color="auto" w:fill="auto"/>
          </w:tcPr>
          <w:p w14:paraId="078A6499" w14:textId="77777777" w:rsidR="00503E2F" w:rsidRPr="00136B58" w:rsidRDefault="00503E2F" w:rsidP="003D5B02">
            <w:pPr>
              <w:spacing w:after="0" w:line="240" w:lineRule="auto"/>
              <w:rPr>
                <w:rFonts w:ascii="Times New Roman" w:eastAsia="Times New Roman" w:hAnsi="Times New Roman"/>
                <w:lang w:val="en-GB"/>
              </w:rPr>
            </w:pPr>
            <w:proofErr w:type="spellStart"/>
            <w:r w:rsidRPr="00136B58">
              <w:rPr>
                <w:rFonts w:ascii="Times New Roman" w:eastAsia="Times New Roman" w:hAnsi="Times New Roman"/>
                <w:lang w:val="en-GB"/>
              </w:rPr>
              <w:t>Dezvoltare</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si</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asimilare</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subsidiare</w:t>
            </w:r>
            <w:proofErr w:type="spellEnd"/>
            <w:r w:rsidRPr="00136B58">
              <w:rPr>
                <w:rFonts w:ascii="Times New Roman" w:eastAsia="Times New Roman" w:hAnsi="Times New Roman"/>
                <w:lang w:val="en-GB"/>
              </w:rPr>
              <w:t xml:space="preserve"> CNU, </w:t>
            </w:r>
            <w:proofErr w:type="spellStart"/>
            <w:r w:rsidRPr="00136B58">
              <w:rPr>
                <w:rFonts w:ascii="Times New Roman" w:eastAsia="Times New Roman" w:hAnsi="Times New Roman"/>
                <w:lang w:val="en-GB"/>
              </w:rPr>
              <w:t>EnergoNuclear</w:t>
            </w:r>
            <w:proofErr w:type="spellEnd"/>
            <w:r w:rsidRPr="00136B58">
              <w:rPr>
                <w:rFonts w:ascii="Times New Roman" w:eastAsia="Times New Roman" w:hAnsi="Times New Roman"/>
                <w:lang w:val="en-GB"/>
              </w:rPr>
              <w:t xml:space="preserve">, </w:t>
            </w:r>
            <w:proofErr w:type="spellStart"/>
            <w:r w:rsidRPr="00136B58">
              <w:rPr>
                <w:rFonts w:ascii="Times New Roman" w:eastAsia="Times New Roman" w:hAnsi="Times New Roman"/>
                <w:lang w:val="en-GB"/>
              </w:rPr>
              <w:t>Nuclear</w:t>
            </w:r>
            <w:r>
              <w:rPr>
                <w:rFonts w:ascii="Times New Roman" w:eastAsia="Times New Roman" w:hAnsi="Times New Roman"/>
                <w:lang w:val="en-GB"/>
              </w:rPr>
              <w:t>electrica</w:t>
            </w:r>
            <w:proofErr w:type="spellEnd"/>
            <w:r>
              <w:rPr>
                <w:rFonts w:ascii="Times New Roman" w:eastAsia="Times New Roman" w:hAnsi="Times New Roman"/>
                <w:lang w:val="en-GB"/>
              </w:rPr>
              <w:t xml:space="preserve"> </w:t>
            </w:r>
            <w:proofErr w:type="spellStart"/>
            <w:r w:rsidRPr="00136B58">
              <w:rPr>
                <w:rFonts w:ascii="Times New Roman" w:eastAsia="Times New Roman" w:hAnsi="Times New Roman"/>
                <w:lang w:val="en-GB"/>
              </w:rPr>
              <w:t>Serv</w:t>
            </w:r>
            <w:proofErr w:type="spellEnd"/>
            <w:r w:rsidRPr="00E0598A">
              <w:rPr>
                <w:rFonts w:ascii="Times New Roman" w:eastAsia="Times New Roman" w:hAnsi="Times New Roman"/>
                <w:lang w:val="en-GB"/>
              </w:rPr>
              <w:t xml:space="preserve">, </w:t>
            </w:r>
            <w:proofErr w:type="spellStart"/>
            <w:r w:rsidRPr="00E0598A">
              <w:rPr>
                <w:rFonts w:ascii="Times New Roman" w:eastAsia="Times New Roman" w:hAnsi="Times New Roman"/>
                <w:lang w:val="en-GB"/>
              </w:rPr>
              <w:t>Ropower</w:t>
            </w:r>
            <w:proofErr w:type="spellEnd"/>
          </w:p>
        </w:tc>
        <w:tc>
          <w:tcPr>
            <w:tcW w:w="954" w:type="dxa"/>
            <w:tcBorders>
              <w:top w:val="single" w:sz="6" w:space="0" w:color="auto"/>
              <w:left w:val="single" w:sz="6" w:space="0" w:color="auto"/>
              <w:bottom w:val="single" w:sz="6" w:space="0" w:color="auto"/>
              <w:right w:val="single" w:sz="6" w:space="0" w:color="auto"/>
            </w:tcBorders>
            <w:vAlign w:val="center"/>
          </w:tcPr>
          <w:p w14:paraId="634208FD"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5</w:t>
            </w:r>
          </w:p>
        </w:tc>
        <w:tc>
          <w:tcPr>
            <w:tcW w:w="1000" w:type="dxa"/>
            <w:tcBorders>
              <w:top w:val="single" w:sz="6" w:space="0" w:color="auto"/>
              <w:left w:val="single" w:sz="6" w:space="0" w:color="auto"/>
              <w:bottom w:val="single" w:sz="6" w:space="0" w:color="auto"/>
              <w:right w:val="single" w:sz="6" w:space="0" w:color="auto"/>
            </w:tcBorders>
            <w:shd w:val="clear" w:color="auto" w:fill="DBE5F1"/>
            <w:vAlign w:val="center"/>
          </w:tcPr>
          <w:p w14:paraId="775FAFB8" w14:textId="77777777" w:rsidR="00503E2F" w:rsidRPr="00136B58" w:rsidRDefault="00503E2F" w:rsidP="003D5B02">
            <w:pPr>
              <w:spacing w:after="0" w:line="240" w:lineRule="auto"/>
              <w:jc w:val="center"/>
              <w:rPr>
                <w:rFonts w:ascii="Times New Roman" w:eastAsia="Times New Roman" w:hAnsi="Times New Roman"/>
                <w:lang w:val="en-GB"/>
              </w:rPr>
            </w:pPr>
            <w:r w:rsidRPr="00136B58">
              <w:rPr>
                <w:rFonts w:ascii="Times New Roman" w:eastAsia="Times New Roman" w:hAnsi="Times New Roman"/>
                <w:lang w:val="en-GB"/>
              </w:rPr>
              <w:t>5%</w:t>
            </w:r>
          </w:p>
        </w:tc>
        <w:tc>
          <w:tcPr>
            <w:tcW w:w="1047" w:type="dxa"/>
            <w:tcBorders>
              <w:top w:val="single" w:sz="6" w:space="0" w:color="auto"/>
              <w:left w:val="single" w:sz="6" w:space="0" w:color="auto"/>
              <w:bottom w:val="single" w:sz="6" w:space="0" w:color="auto"/>
              <w:right w:val="single" w:sz="6" w:space="0" w:color="auto"/>
            </w:tcBorders>
            <w:shd w:val="clear" w:color="auto" w:fill="auto"/>
            <w:vAlign w:val="center"/>
          </w:tcPr>
          <w:p w14:paraId="2CE50F92"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1129" w:type="dxa"/>
            <w:tcBorders>
              <w:top w:val="single" w:sz="6" w:space="0" w:color="auto"/>
              <w:left w:val="single" w:sz="6" w:space="0" w:color="auto"/>
              <w:bottom w:val="single" w:sz="6" w:space="0" w:color="auto"/>
              <w:right w:val="single" w:sz="6" w:space="0" w:color="auto"/>
            </w:tcBorders>
            <w:shd w:val="clear" w:color="auto" w:fill="DBE5F1"/>
            <w:vAlign w:val="center"/>
          </w:tcPr>
          <w:p w14:paraId="6A9312E7"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998" w:type="dxa"/>
            <w:tcBorders>
              <w:top w:val="single" w:sz="6" w:space="0" w:color="auto"/>
              <w:left w:val="single" w:sz="6" w:space="0" w:color="auto"/>
              <w:bottom w:val="single" w:sz="6" w:space="0" w:color="auto"/>
              <w:right w:val="single" w:sz="4" w:space="0" w:color="auto"/>
            </w:tcBorders>
            <w:shd w:val="clear" w:color="auto" w:fill="auto"/>
            <w:vAlign w:val="center"/>
          </w:tcPr>
          <w:p w14:paraId="274910F8"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c>
          <w:tcPr>
            <w:tcW w:w="1002" w:type="dxa"/>
            <w:tcBorders>
              <w:top w:val="single" w:sz="6" w:space="0" w:color="auto"/>
              <w:left w:val="single" w:sz="4" w:space="0" w:color="auto"/>
              <w:bottom w:val="single" w:sz="6" w:space="0" w:color="auto"/>
              <w:right w:val="single" w:sz="12" w:space="0" w:color="auto"/>
            </w:tcBorders>
            <w:shd w:val="clear" w:color="auto" w:fill="DBE5F1"/>
            <w:vAlign w:val="center"/>
          </w:tcPr>
          <w:p w14:paraId="391CC6E5" w14:textId="77777777" w:rsidR="00503E2F" w:rsidRPr="008C015A" w:rsidRDefault="00503E2F" w:rsidP="003D5B02">
            <w:pPr>
              <w:spacing w:after="0" w:line="240" w:lineRule="auto"/>
              <w:jc w:val="center"/>
              <w:rPr>
                <w:rFonts w:eastAsia="Times New Roman" w:cstheme="minorHAnsi"/>
                <w:b/>
                <w:color w:val="FFC000"/>
                <w:lang w:val="en-GB"/>
              </w:rPr>
            </w:pPr>
            <w:r w:rsidRPr="008C015A">
              <w:rPr>
                <w:rFonts w:eastAsia="Times New Roman" w:cstheme="minorHAnsi"/>
                <w:b/>
                <w:color w:val="FFC000"/>
                <w:lang w:val="en-GB"/>
              </w:rPr>
              <w:t>→</w:t>
            </w:r>
          </w:p>
        </w:tc>
      </w:tr>
      <w:tr w:rsidR="00503E2F" w:rsidRPr="00136B58" w14:paraId="036E278C" w14:textId="77777777" w:rsidTr="003D5B02">
        <w:tc>
          <w:tcPr>
            <w:tcW w:w="3085" w:type="dxa"/>
            <w:tcBorders>
              <w:top w:val="single" w:sz="12" w:space="0" w:color="auto"/>
              <w:left w:val="single" w:sz="12" w:space="0" w:color="auto"/>
              <w:bottom w:val="single" w:sz="12" w:space="0" w:color="auto"/>
              <w:right w:val="single" w:sz="6" w:space="0" w:color="auto"/>
            </w:tcBorders>
            <w:shd w:val="clear" w:color="auto" w:fill="auto"/>
          </w:tcPr>
          <w:p w14:paraId="4C636D8D" w14:textId="77777777" w:rsidR="00503E2F" w:rsidRPr="00136B58" w:rsidRDefault="00503E2F" w:rsidP="003D5B02">
            <w:pPr>
              <w:spacing w:after="0" w:line="240" w:lineRule="auto"/>
              <w:jc w:val="both"/>
              <w:rPr>
                <w:rFonts w:ascii="Times New Roman" w:eastAsia="Times New Roman" w:hAnsi="Times New Roman"/>
                <w:lang w:val="en-GB"/>
              </w:rPr>
            </w:pPr>
            <w:r w:rsidRPr="00136B58">
              <w:rPr>
                <w:rFonts w:ascii="Times New Roman" w:eastAsia="Times New Roman" w:hAnsi="Times New Roman"/>
                <w:lang w:val="en-GB"/>
              </w:rPr>
              <w:t xml:space="preserve">Total </w:t>
            </w:r>
            <w:proofErr w:type="spellStart"/>
            <w:r w:rsidRPr="00136B58">
              <w:rPr>
                <w:rFonts w:ascii="Times New Roman" w:eastAsia="Times New Roman" w:hAnsi="Times New Roman"/>
                <w:lang w:val="en-GB"/>
              </w:rPr>
              <w:t>profil</w:t>
            </w:r>
            <w:proofErr w:type="spellEnd"/>
            <w:r w:rsidRPr="00136B58">
              <w:rPr>
                <w:rFonts w:ascii="Times New Roman" w:eastAsia="Times New Roman" w:hAnsi="Times New Roman"/>
                <w:lang w:val="en-GB"/>
              </w:rPr>
              <w:t xml:space="preserve"> de </w:t>
            </w:r>
            <w:proofErr w:type="spellStart"/>
            <w:r w:rsidRPr="00136B58">
              <w:rPr>
                <w:rFonts w:ascii="Times New Roman" w:eastAsia="Times New Roman" w:hAnsi="Times New Roman"/>
                <w:lang w:val="en-GB"/>
              </w:rPr>
              <w:t>risc</w:t>
            </w:r>
            <w:proofErr w:type="spellEnd"/>
          </w:p>
        </w:tc>
        <w:tc>
          <w:tcPr>
            <w:tcW w:w="954" w:type="dxa"/>
            <w:tcBorders>
              <w:top w:val="single" w:sz="12" w:space="0" w:color="auto"/>
              <w:left w:val="single" w:sz="6" w:space="0" w:color="auto"/>
              <w:bottom w:val="single" w:sz="12" w:space="0" w:color="auto"/>
              <w:right w:val="single" w:sz="6" w:space="0" w:color="auto"/>
            </w:tcBorders>
            <w:shd w:val="clear" w:color="auto" w:fill="auto"/>
            <w:vAlign w:val="center"/>
          </w:tcPr>
          <w:p w14:paraId="1D6E93FD" w14:textId="77777777" w:rsidR="00503E2F" w:rsidRPr="00932C7F" w:rsidRDefault="00503E2F" w:rsidP="003D5B02">
            <w:pPr>
              <w:spacing w:after="0" w:line="240" w:lineRule="auto"/>
              <w:jc w:val="center"/>
              <w:rPr>
                <w:rFonts w:ascii="Times New Roman" w:eastAsia="Times New Roman" w:hAnsi="Times New Roman"/>
                <w:lang w:val="en-GB"/>
              </w:rPr>
            </w:pPr>
            <w:r w:rsidRPr="00932C7F">
              <w:rPr>
                <w:rFonts w:ascii="Times New Roman" w:eastAsia="Times New Roman" w:hAnsi="Times New Roman"/>
                <w:lang w:val="en-GB"/>
              </w:rPr>
              <w:t>100%</w:t>
            </w:r>
          </w:p>
        </w:tc>
        <w:tc>
          <w:tcPr>
            <w:tcW w:w="1000" w:type="dxa"/>
            <w:tcBorders>
              <w:top w:val="single" w:sz="12" w:space="0" w:color="auto"/>
              <w:left w:val="single" w:sz="6" w:space="0" w:color="auto"/>
              <w:bottom w:val="single" w:sz="12" w:space="0" w:color="auto"/>
              <w:right w:val="single" w:sz="6" w:space="0" w:color="auto"/>
            </w:tcBorders>
            <w:shd w:val="clear" w:color="auto" w:fill="DBE5F1"/>
            <w:vAlign w:val="center"/>
          </w:tcPr>
          <w:p w14:paraId="36301B9D" w14:textId="77777777" w:rsidR="00503E2F" w:rsidRPr="00136B58" w:rsidRDefault="00503E2F" w:rsidP="003D5B02">
            <w:pPr>
              <w:spacing w:after="0" w:line="240" w:lineRule="auto"/>
              <w:jc w:val="center"/>
              <w:rPr>
                <w:rFonts w:ascii="Times New Roman" w:eastAsia="Times New Roman" w:hAnsi="Times New Roman"/>
                <w:lang w:val="en-GB"/>
              </w:rPr>
            </w:pPr>
            <w:r w:rsidRPr="00136B58">
              <w:rPr>
                <w:rFonts w:ascii="Times New Roman" w:eastAsia="Times New Roman" w:hAnsi="Times New Roman"/>
                <w:lang w:val="en-GB"/>
              </w:rPr>
              <w:t>100%</w:t>
            </w:r>
          </w:p>
        </w:tc>
        <w:tc>
          <w:tcPr>
            <w:tcW w:w="1047" w:type="dxa"/>
            <w:tcBorders>
              <w:top w:val="single" w:sz="12" w:space="0" w:color="auto"/>
              <w:left w:val="single" w:sz="6" w:space="0" w:color="auto"/>
              <w:bottom w:val="single" w:sz="12" w:space="0" w:color="auto"/>
              <w:right w:val="single" w:sz="6" w:space="0" w:color="auto"/>
            </w:tcBorders>
            <w:shd w:val="clear" w:color="auto" w:fill="auto"/>
            <w:vAlign w:val="center"/>
          </w:tcPr>
          <w:p w14:paraId="6EA0338B"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1129" w:type="dxa"/>
            <w:tcBorders>
              <w:top w:val="single" w:sz="12" w:space="0" w:color="auto"/>
              <w:left w:val="single" w:sz="6" w:space="0" w:color="auto"/>
              <w:bottom w:val="single" w:sz="12" w:space="0" w:color="auto"/>
              <w:right w:val="single" w:sz="6" w:space="0" w:color="auto"/>
            </w:tcBorders>
            <w:shd w:val="clear" w:color="auto" w:fill="DBE5F1"/>
            <w:vAlign w:val="center"/>
          </w:tcPr>
          <w:p w14:paraId="12E64FB7" w14:textId="77777777" w:rsidR="00503E2F" w:rsidRPr="00136B58" w:rsidRDefault="00503E2F" w:rsidP="003D5B02">
            <w:pPr>
              <w:spacing w:after="0" w:line="240" w:lineRule="auto"/>
              <w:jc w:val="center"/>
              <w:rPr>
                <w:rFonts w:ascii="Times New Roman" w:eastAsia="Times New Roman" w:hAnsi="Times New Roman"/>
                <w:lang w:val="en-GB"/>
              </w:rPr>
            </w:pPr>
            <w:proofErr w:type="spellStart"/>
            <w:r w:rsidRPr="00136B58">
              <w:rPr>
                <w:rFonts w:ascii="Times New Roman" w:eastAsia="Times New Roman" w:hAnsi="Times New Roman"/>
                <w:lang w:val="en-GB"/>
              </w:rPr>
              <w:t>Mediu</w:t>
            </w:r>
            <w:proofErr w:type="spellEnd"/>
          </w:p>
        </w:tc>
        <w:tc>
          <w:tcPr>
            <w:tcW w:w="998" w:type="dxa"/>
            <w:tcBorders>
              <w:top w:val="single" w:sz="12" w:space="0" w:color="auto"/>
              <w:left w:val="single" w:sz="6" w:space="0" w:color="auto"/>
              <w:bottom w:val="single" w:sz="12" w:space="0" w:color="auto"/>
              <w:right w:val="single" w:sz="4" w:space="0" w:color="auto"/>
            </w:tcBorders>
            <w:shd w:val="clear" w:color="auto" w:fill="auto"/>
          </w:tcPr>
          <w:p w14:paraId="288CC878"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c>
          <w:tcPr>
            <w:tcW w:w="1002" w:type="dxa"/>
            <w:tcBorders>
              <w:top w:val="single" w:sz="12" w:space="0" w:color="auto"/>
              <w:left w:val="single" w:sz="4" w:space="0" w:color="auto"/>
              <w:bottom w:val="single" w:sz="12" w:space="0" w:color="auto"/>
              <w:right w:val="single" w:sz="12" w:space="0" w:color="auto"/>
            </w:tcBorders>
            <w:shd w:val="clear" w:color="auto" w:fill="DBE5F1"/>
          </w:tcPr>
          <w:p w14:paraId="3BF364C8" w14:textId="77777777" w:rsidR="00503E2F" w:rsidRPr="008C015A" w:rsidRDefault="00503E2F" w:rsidP="003D5B02">
            <w:pPr>
              <w:spacing w:after="0" w:line="240" w:lineRule="auto"/>
              <w:jc w:val="center"/>
              <w:rPr>
                <w:rFonts w:eastAsia="Times New Roman" w:cstheme="minorHAnsi"/>
                <w:b/>
                <w:color w:val="FF0000"/>
                <w:lang w:val="en-GB"/>
              </w:rPr>
            </w:pPr>
            <w:r w:rsidRPr="008C015A">
              <w:rPr>
                <w:rFonts w:eastAsia="Times New Roman" w:cstheme="minorHAnsi"/>
                <w:b/>
                <w:color w:val="FFC000"/>
                <w:lang w:val="en-GB"/>
              </w:rPr>
              <w:t>→</w:t>
            </w:r>
          </w:p>
        </w:tc>
      </w:tr>
    </w:tbl>
    <w:p w14:paraId="33EFE600" w14:textId="77777777" w:rsidR="00503E2F" w:rsidRPr="006C4DBF" w:rsidRDefault="00503E2F" w:rsidP="00503E2F">
      <w:pPr>
        <w:pStyle w:val="BodyText6"/>
        <w:spacing w:before="0" w:after="120"/>
        <w:jc w:val="center"/>
        <w:rPr>
          <w:rFonts w:ascii="Times New Roman" w:hAnsi="Times New Roman"/>
          <w:sz w:val="24"/>
          <w:szCs w:val="24"/>
        </w:rPr>
      </w:pPr>
    </w:p>
    <w:p w14:paraId="524096EB" w14:textId="77777777" w:rsidR="00503E2F" w:rsidRPr="004F5404" w:rsidRDefault="00503E2F" w:rsidP="00503E2F">
      <w:pPr>
        <w:pStyle w:val="BodyText6"/>
        <w:spacing w:before="0" w:after="120"/>
        <w:rPr>
          <w:rFonts w:ascii="Times New Roman" w:hAnsi="Times New Roman"/>
          <w:sz w:val="24"/>
          <w:szCs w:val="24"/>
        </w:rPr>
      </w:pPr>
      <w:r w:rsidRPr="004F5404">
        <w:rPr>
          <w:rFonts w:ascii="Times New Roman" w:hAnsi="Times New Roman"/>
          <w:b/>
          <w:sz w:val="24"/>
          <w:szCs w:val="24"/>
        </w:rPr>
        <w:lastRenderedPageBreak/>
        <w:t>Limita de toleranta la risc</w:t>
      </w:r>
      <w:r w:rsidRPr="004F5404">
        <w:rPr>
          <w:rFonts w:ascii="Times New Roman" w:hAnsi="Times New Roman"/>
          <w:sz w:val="24"/>
          <w:szCs w:val="24"/>
        </w:rPr>
        <w:t xml:space="preserve"> a SNN, exprimata in scor/ cotatie/ expunere la risc, este 14, riscurile cu scor inferior fiind considerate tolerabile, iar cele peste acest scor fiind considerate intolerabile, ambele in conditiile proceduri</w:t>
      </w:r>
      <w:r>
        <w:rPr>
          <w:rFonts w:ascii="Times New Roman" w:hAnsi="Times New Roman"/>
          <w:sz w:val="24"/>
          <w:szCs w:val="24"/>
        </w:rPr>
        <w:t>lor interne privind administrarea riscurilor</w:t>
      </w:r>
      <w:r w:rsidRPr="004F5404">
        <w:rPr>
          <w:rFonts w:ascii="Times New Roman" w:hAnsi="Times New Roman"/>
          <w:sz w:val="24"/>
          <w:szCs w:val="24"/>
        </w:rPr>
        <w:t xml:space="preserve">. </w:t>
      </w:r>
    </w:p>
    <w:p w14:paraId="12EA9C8D" w14:textId="77777777" w:rsidR="00503E2F" w:rsidRDefault="00503E2F" w:rsidP="00503E2F">
      <w:pPr>
        <w:pStyle w:val="BodyText6"/>
        <w:spacing w:before="0" w:after="120"/>
        <w:rPr>
          <w:rFonts w:ascii="Times New Roman" w:hAnsi="Times New Roman"/>
          <w:b/>
        </w:rPr>
      </w:pPr>
      <w:r w:rsidRPr="004F5404">
        <w:rPr>
          <w:rFonts w:ascii="Times New Roman" w:hAnsi="Times New Roman"/>
          <w:sz w:val="24"/>
          <w:szCs w:val="24"/>
        </w:rPr>
        <w:t xml:space="preserve">Pentru monitorizarea riscurilor semnificative (cu o expunere reziduala mai mare decat limita de toleranta stabilita </w:t>
      </w:r>
      <w:r>
        <w:rPr>
          <w:rFonts w:ascii="Times New Roman" w:hAnsi="Times New Roman"/>
          <w:sz w:val="24"/>
          <w:szCs w:val="24"/>
        </w:rPr>
        <w:t>la cotatia 14)</w:t>
      </w:r>
      <w:r w:rsidRPr="004F5404">
        <w:rPr>
          <w:rFonts w:ascii="Times New Roman" w:hAnsi="Times New Roman"/>
          <w:sz w:val="24"/>
          <w:szCs w:val="24"/>
        </w:rPr>
        <w:t xml:space="preserve">, se elaboreaza Planul de implementare a masurilor de control in cadrul Raportului privind administrarea riscurilor, care este avizat de CM-SCIM si aprobat de Directorul General al societatii. </w:t>
      </w:r>
    </w:p>
    <w:p w14:paraId="7C6F0C4F" w14:textId="6EF4AE43" w:rsidR="00D1782E" w:rsidRDefault="00D1782E" w:rsidP="00D1782E">
      <w:pPr>
        <w:pStyle w:val="ListParagraph"/>
        <w:spacing w:after="120" w:line="240" w:lineRule="auto"/>
        <w:jc w:val="both"/>
        <w:rPr>
          <w:rFonts w:ascii="Times New Roman" w:hAnsi="Times New Roman"/>
          <w:lang w:val="it-IT"/>
        </w:rPr>
      </w:pPr>
    </w:p>
    <w:p w14:paraId="3BCE439D" w14:textId="1CABD679" w:rsidR="009E00F8" w:rsidRDefault="009E00F8" w:rsidP="00D1782E">
      <w:pPr>
        <w:pStyle w:val="ListParagraph"/>
        <w:spacing w:after="120" w:line="240" w:lineRule="auto"/>
        <w:jc w:val="both"/>
        <w:rPr>
          <w:rFonts w:ascii="Times New Roman" w:hAnsi="Times New Roman"/>
          <w:lang w:val="it-IT"/>
        </w:rPr>
      </w:pPr>
    </w:p>
    <w:p w14:paraId="074F9576" w14:textId="77777777" w:rsidR="00D468CA" w:rsidRDefault="00D468CA" w:rsidP="00D1782E">
      <w:pPr>
        <w:pStyle w:val="ListParagraph"/>
        <w:spacing w:after="120" w:line="240" w:lineRule="auto"/>
        <w:jc w:val="both"/>
        <w:rPr>
          <w:rFonts w:ascii="Times New Roman" w:hAnsi="Times New Roman"/>
          <w:lang w:val="it-IT"/>
        </w:rPr>
      </w:pPr>
    </w:p>
    <w:p w14:paraId="1867CE88" w14:textId="77777777" w:rsidR="009E00F8" w:rsidRDefault="009E00F8" w:rsidP="00D1782E">
      <w:pPr>
        <w:pStyle w:val="ListParagraph"/>
        <w:spacing w:after="120" w:line="240" w:lineRule="auto"/>
        <w:jc w:val="both"/>
        <w:rPr>
          <w:rFonts w:ascii="Times New Roman" w:hAnsi="Times New Roman"/>
          <w:lang w:val="it-IT"/>
        </w:rPr>
      </w:pPr>
    </w:p>
    <w:bookmarkStart w:id="18" w:name="_Toc125552447"/>
    <w:p w14:paraId="34385905" w14:textId="722CBE72" w:rsidR="00EE35F8" w:rsidRDefault="009E00F8" w:rsidP="009E00F8">
      <w:pPr>
        <w:pStyle w:val="ListParagraph"/>
        <w:keepNext/>
        <w:keepLines/>
        <w:numPr>
          <w:ilvl w:val="0"/>
          <w:numId w:val="3"/>
        </w:numPr>
        <w:spacing w:before="360" w:after="240" w:line="240" w:lineRule="auto"/>
        <w:outlineLvl w:val="1"/>
        <w:rPr>
          <w:rFonts w:ascii="Times New Roman" w:eastAsia="Times New Roman" w:hAnsi="Times New Roman"/>
          <w:b/>
          <w:bCs/>
          <w:iCs/>
          <w:color w:val="4472C4" w:themeColor="accent1"/>
          <w:sz w:val="32"/>
          <w:szCs w:val="32"/>
          <w:lang w:val="fr-FR"/>
        </w:rPr>
      </w:pPr>
      <w:r w:rsidRPr="009E00F8">
        <w:rPr>
          <w:noProof/>
          <w:color w:val="4472C4" w:themeColor="accent1"/>
          <w:sz w:val="36"/>
          <w:szCs w:val="36"/>
        </w:rPr>
        <mc:AlternateContent>
          <mc:Choice Requires="wps">
            <w:drawing>
              <wp:anchor distT="0" distB="0" distL="114300" distR="114300" simplePos="0" relativeHeight="251669504" behindDoc="0" locked="0" layoutInCell="1" allowOverlap="1" wp14:anchorId="5809B140" wp14:editId="62CF0F53">
                <wp:simplePos x="0" y="0"/>
                <wp:positionH relativeFrom="column">
                  <wp:posOffset>-635000</wp:posOffset>
                </wp:positionH>
                <wp:positionV relativeFrom="paragraph">
                  <wp:posOffset>207645</wp:posOffset>
                </wp:positionV>
                <wp:extent cx="5600700" cy="137160"/>
                <wp:effectExtent l="0" t="0" r="0" b="0"/>
                <wp:wrapNone/>
                <wp:docPr id="925" name="Minus Sign 925"/>
                <wp:cNvGraphicFramePr/>
                <a:graphic xmlns:a="http://schemas.openxmlformats.org/drawingml/2006/main">
                  <a:graphicData uri="http://schemas.microsoft.com/office/word/2010/wordprocessingShape">
                    <wps:wsp>
                      <wps:cNvSpPr/>
                      <wps:spPr>
                        <a:xfrm>
                          <a:off x="0" y="0"/>
                          <a:ext cx="5600700" cy="13716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AB77" id="Minus Sign 925" o:spid="_x0000_s1026" style="position:absolute;margin-left:-50pt;margin-top:16.35pt;width:441pt;height:10.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0070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" path="m742373,52450r4115954,l4858327,84710r-4115954,l742373,52450xe" fillcolor="#4472c4 [3204]" strokecolor="#1f3763 [1604]" strokeweight="1pt">
                <v:stroke joinstyle="miter"/>
                <v:path arrowok="t" o:connecttype="custom" o:connectlocs="742373,52450;4858327,52450;4858327,84710;742373,84710;742373,52450" o:connectangles="0,0,0,0,0"/>
              </v:shape>
            </w:pict>
          </mc:Fallback>
        </mc:AlternateContent>
      </w:r>
      <w:proofErr w:type="spellStart"/>
      <w:r w:rsidR="00EE35F8" w:rsidRPr="009E00F8">
        <w:rPr>
          <w:rFonts w:ascii="Times New Roman" w:eastAsia="Times New Roman" w:hAnsi="Times New Roman"/>
          <w:b/>
          <w:bCs/>
          <w:iCs/>
          <w:color w:val="4472C4" w:themeColor="accent1"/>
          <w:sz w:val="32"/>
          <w:szCs w:val="32"/>
          <w:lang w:val="fr-FR"/>
        </w:rPr>
        <w:t>Cadrul</w:t>
      </w:r>
      <w:proofErr w:type="spellEnd"/>
      <w:r w:rsidR="00EE35F8" w:rsidRPr="009E00F8">
        <w:rPr>
          <w:rFonts w:ascii="Times New Roman" w:eastAsia="Times New Roman" w:hAnsi="Times New Roman"/>
          <w:b/>
          <w:bCs/>
          <w:iCs/>
          <w:color w:val="4472C4" w:themeColor="accent1"/>
          <w:sz w:val="32"/>
          <w:szCs w:val="32"/>
          <w:lang w:val="fr-FR"/>
        </w:rPr>
        <w:t xml:space="preserve"> </w:t>
      </w:r>
      <w:proofErr w:type="spellStart"/>
      <w:r w:rsidR="00EE35F8" w:rsidRPr="009E00F8">
        <w:rPr>
          <w:rFonts w:ascii="Times New Roman" w:eastAsia="Times New Roman" w:hAnsi="Times New Roman"/>
          <w:b/>
          <w:bCs/>
          <w:iCs/>
          <w:color w:val="4472C4" w:themeColor="accent1"/>
          <w:sz w:val="32"/>
          <w:szCs w:val="32"/>
          <w:lang w:val="fr-FR"/>
        </w:rPr>
        <w:t>intern</w:t>
      </w:r>
      <w:proofErr w:type="spellEnd"/>
      <w:r w:rsidR="00EE35F8" w:rsidRPr="009E00F8">
        <w:rPr>
          <w:rFonts w:ascii="Times New Roman" w:eastAsia="Times New Roman" w:hAnsi="Times New Roman"/>
          <w:b/>
          <w:bCs/>
          <w:iCs/>
          <w:color w:val="4472C4" w:themeColor="accent1"/>
          <w:sz w:val="32"/>
          <w:szCs w:val="32"/>
          <w:lang w:val="fr-FR"/>
        </w:rPr>
        <w:t xml:space="preserve"> de </w:t>
      </w:r>
      <w:proofErr w:type="spellStart"/>
      <w:r w:rsidR="00EE35F8" w:rsidRPr="009E00F8">
        <w:rPr>
          <w:rFonts w:ascii="Times New Roman" w:eastAsia="Times New Roman" w:hAnsi="Times New Roman"/>
          <w:b/>
          <w:bCs/>
          <w:iCs/>
          <w:color w:val="4472C4" w:themeColor="accent1"/>
          <w:sz w:val="32"/>
          <w:szCs w:val="32"/>
          <w:lang w:val="fr-FR"/>
        </w:rPr>
        <w:t>administrare</w:t>
      </w:r>
      <w:proofErr w:type="spellEnd"/>
      <w:r w:rsidR="00EE35F8" w:rsidRPr="009E00F8">
        <w:rPr>
          <w:rFonts w:ascii="Times New Roman" w:eastAsia="Times New Roman" w:hAnsi="Times New Roman"/>
          <w:b/>
          <w:bCs/>
          <w:iCs/>
          <w:color w:val="4472C4" w:themeColor="accent1"/>
          <w:sz w:val="32"/>
          <w:szCs w:val="32"/>
          <w:lang w:val="fr-FR"/>
        </w:rPr>
        <w:t xml:space="preserve"> a </w:t>
      </w:r>
      <w:proofErr w:type="spellStart"/>
      <w:r w:rsidR="00EE35F8" w:rsidRPr="009E00F8">
        <w:rPr>
          <w:rFonts w:ascii="Times New Roman" w:eastAsia="Times New Roman" w:hAnsi="Times New Roman"/>
          <w:b/>
          <w:bCs/>
          <w:iCs/>
          <w:color w:val="4472C4" w:themeColor="accent1"/>
          <w:sz w:val="32"/>
          <w:szCs w:val="32"/>
          <w:lang w:val="fr-FR"/>
        </w:rPr>
        <w:t>riscurilor</w:t>
      </w:r>
      <w:bookmarkEnd w:id="18"/>
      <w:proofErr w:type="spellEnd"/>
    </w:p>
    <w:p w14:paraId="67FABF4B" w14:textId="127D7636" w:rsidR="009E00F8" w:rsidRPr="009E00F8" w:rsidRDefault="009E00F8" w:rsidP="009E00F8">
      <w:pPr>
        <w:pStyle w:val="ListParagraph"/>
        <w:keepNext/>
        <w:keepLines/>
        <w:spacing w:before="360" w:after="240" w:line="240" w:lineRule="auto"/>
        <w:outlineLvl w:val="1"/>
        <w:rPr>
          <w:rFonts w:ascii="Times New Roman" w:eastAsia="Times New Roman" w:hAnsi="Times New Roman"/>
          <w:b/>
          <w:bCs/>
          <w:iCs/>
          <w:color w:val="4472C4" w:themeColor="accent1"/>
          <w:sz w:val="32"/>
          <w:szCs w:val="32"/>
          <w:lang w:val="fr-FR"/>
        </w:rPr>
      </w:pPr>
    </w:p>
    <w:p w14:paraId="3BCAF21F" w14:textId="38A5303D" w:rsidR="00EE35F8" w:rsidRPr="00BF4A9C" w:rsidRDefault="00EE35F8" w:rsidP="00503E2F">
      <w:pPr>
        <w:autoSpaceDE w:val="0"/>
        <w:autoSpaceDN w:val="0"/>
        <w:adjustRightInd w:val="0"/>
        <w:spacing w:after="120" w:line="240" w:lineRule="auto"/>
        <w:jc w:val="both"/>
        <w:rPr>
          <w:rFonts w:ascii="Times New Roman" w:hAnsi="Times New Roman"/>
          <w:sz w:val="24"/>
          <w:szCs w:val="24"/>
          <w:lang w:val="it-IT"/>
        </w:rPr>
      </w:pPr>
      <w:r w:rsidRPr="00BF4A9C">
        <w:rPr>
          <w:rFonts w:ascii="Times New Roman" w:hAnsi="Times New Roman"/>
          <w:sz w:val="24"/>
          <w:lang w:val="it-IT"/>
        </w:rPr>
        <w:t xml:space="preserve">Pentru indeplinirea misiunii asumate prin Planul de administrare, S.N. Nuclearelectrica S.A. si-a stabilit si isi urmareste obiectivele generale, obiectivele subunitatilor si obiective specifice/departamentale pe diferite orizonturi de timp la nivel de societate si la nivel de entitati organizatorice (e.g. sucursale, </w:t>
      </w:r>
      <w:r w:rsidRPr="00BF4A9C">
        <w:rPr>
          <w:rFonts w:ascii="Times New Roman" w:hAnsi="Times New Roman"/>
          <w:sz w:val="24"/>
          <w:szCs w:val="24"/>
          <w:lang w:val="it-IT"/>
        </w:rPr>
        <w:t xml:space="preserve">directii, compartimente). </w:t>
      </w:r>
    </w:p>
    <w:p w14:paraId="5BACFA1F" w14:textId="77777777" w:rsidR="00EE35F8" w:rsidRPr="00BF4A9C" w:rsidRDefault="00EE35F8" w:rsidP="00503E2F">
      <w:pPr>
        <w:spacing w:after="120" w:line="240" w:lineRule="auto"/>
        <w:jc w:val="both"/>
        <w:rPr>
          <w:rFonts w:ascii="Times New Roman" w:hAnsi="Times New Roman"/>
          <w:sz w:val="24"/>
          <w:szCs w:val="24"/>
          <w:lang w:val="it-IT"/>
        </w:rPr>
      </w:pPr>
      <w:r w:rsidRPr="00BF4A9C">
        <w:rPr>
          <w:rFonts w:ascii="Times New Roman" w:hAnsi="Times New Roman"/>
          <w:sz w:val="24"/>
          <w:szCs w:val="24"/>
          <w:lang w:val="it-IT"/>
        </w:rPr>
        <w:t>Structura organizatorica a S.N. Nuclearelectrica S.A. permite compartimentului responsabil direct cu administrarea si coordonarea cadrului de administrare a riscurilor sa colaboreze cu toate compartimentele organizatiei si/sau cu entitatile din Grupul SNN</w:t>
      </w:r>
      <w:r>
        <w:rPr>
          <w:rFonts w:ascii="Times New Roman" w:hAnsi="Times New Roman"/>
          <w:sz w:val="24"/>
          <w:szCs w:val="24"/>
          <w:lang w:val="it-IT"/>
        </w:rPr>
        <w:t>:</w:t>
      </w:r>
    </w:p>
    <w:p w14:paraId="16044DCF" w14:textId="77777777" w:rsidR="00EE35F8" w:rsidRPr="00BF4A9C" w:rsidRDefault="00EE35F8" w:rsidP="00EE35F8">
      <w:pPr>
        <w:spacing w:after="120" w:line="240" w:lineRule="auto"/>
        <w:rPr>
          <w:rFonts w:ascii="Times New Roman" w:hAnsi="Times New Roman"/>
          <w:sz w:val="24"/>
          <w:szCs w:val="24"/>
          <w:lang w:val="it-IT"/>
        </w:rPr>
      </w:pPr>
    </w:p>
    <w:p w14:paraId="3E29A9CF" w14:textId="3F0346ED" w:rsidR="00EE35F8" w:rsidRPr="00BF4A9C" w:rsidRDefault="00D468CA" w:rsidP="00EE35F8">
      <w:pPr>
        <w:spacing w:after="120" w:line="240" w:lineRule="auto"/>
        <w:rPr>
          <w:rFonts w:ascii="Times New Roman" w:hAnsi="Times New Roman"/>
          <w:sz w:val="24"/>
          <w:szCs w:val="24"/>
          <w:lang w:val="it-IT"/>
        </w:rPr>
      </w:pPr>
      <w:r>
        <w:rPr>
          <w:rFonts w:ascii="Times New Roman" w:hAnsi="Times New Roman"/>
          <w:noProof/>
          <w:lang w:val="it-IT"/>
        </w:rPr>
        <w:drawing>
          <wp:inline distT="0" distB="0" distL="0" distR="0" wp14:anchorId="7BC4D082" wp14:editId="487FF6F9">
            <wp:extent cx="5251485" cy="3558540"/>
            <wp:effectExtent l="0" t="0" r="635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2115" cy="3565743"/>
                    </a:xfrm>
                    <a:prstGeom prst="rect">
                      <a:avLst/>
                    </a:prstGeom>
                    <a:noFill/>
                  </pic:spPr>
                </pic:pic>
              </a:graphicData>
            </a:graphic>
          </wp:inline>
        </w:drawing>
      </w:r>
    </w:p>
    <w:p w14:paraId="49180580" w14:textId="70329016" w:rsidR="00E32C79" w:rsidRDefault="00E32C79" w:rsidP="00A03D61">
      <w:pPr>
        <w:jc w:val="both"/>
        <w:rPr>
          <w:rFonts w:ascii="Times New Roman" w:hAnsi="Times New Roman" w:cs="Times New Roman"/>
          <w:b/>
          <w:sz w:val="20"/>
          <w:szCs w:val="20"/>
        </w:rPr>
      </w:pPr>
    </w:p>
    <w:p w14:paraId="5ECE8FD4" w14:textId="3570B153" w:rsidR="00D468CA" w:rsidRDefault="00D468CA" w:rsidP="00A03D61">
      <w:pPr>
        <w:jc w:val="both"/>
        <w:rPr>
          <w:rFonts w:ascii="Times New Roman" w:hAnsi="Times New Roman" w:cs="Times New Roman"/>
          <w:b/>
          <w:sz w:val="20"/>
          <w:szCs w:val="20"/>
        </w:rPr>
      </w:pPr>
    </w:p>
    <w:p w14:paraId="3F4F99EA" w14:textId="77777777" w:rsidR="00D468CA" w:rsidRDefault="00D468CA" w:rsidP="00A03D61">
      <w:pPr>
        <w:jc w:val="both"/>
        <w:rPr>
          <w:rFonts w:ascii="Times New Roman" w:hAnsi="Times New Roman" w:cs="Times New Roman"/>
          <w:b/>
          <w:sz w:val="20"/>
          <w:szCs w:val="20"/>
        </w:rPr>
      </w:pPr>
    </w:p>
    <w:p w14:paraId="2D5F9D72" w14:textId="71EDF4D6" w:rsidR="00A03D61" w:rsidRPr="009E00F8" w:rsidRDefault="00A03D61" w:rsidP="00A03D61">
      <w:pPr>
        <w:pStyle w:val="Heading1"/>
        <w:numPr>
          <w:ilvl w:val="1"/>
          <w:numId w:val="3"/>
        </w:numPr>
        <w:ind w:left="540" w:hanging="540"/>
        <w:rPr>
          <w:rFonts w:ascii="Times New Roman" w:hAnsi="Times New Roman"/>
          <w:sz w:val="28"/>
          <w:szCs w:val="28"/>
        </w:rPr>
      </w:pPr>
      <w:bookmarkStart w:id="19" w:name="_Toc125552448"/>
      <w:r w:rsidRPr="009E00F8">
        <w:rPr>
          <w:rFonts w:ascii="Times New Roman" w:hAnsi="Times New Roman"/>
          <w:sz w:val="28"/>
          <w:szCs w:val="28"/>
        </w:rPr>
        <w:lastRenderedPageBreak/>
        <w:t>Prezentarea generala a riscurilor SNN</w:t>
      </w:r>
      <w:bookmarkEnd w:id="19"/>
    </w:p>
    <w:p w14:paraId="50D69AF8" w14:textId="54040538" w:rsidR="00373A9E" w:rsidRDefault="00373A9E" w:rsidP="00373A9E"/>
    <w:p w14:paraId="54CD0513" w14:textId="77777777" w:rsidR="00EE35F8" w:rsidRPr="00503E2F" w:rsidRDefault="00EE35F8" w:rsidP="00EE35F8">
      <w:pPr>
        <w:spacing w:after="120" w:line="240" w:lineRule="auto"/>
        <w:jc w:val="both"/>
        <w:rPr>
          <w:rFonts w:ascii="Times New Roman" w:hAnsi="Times New Roman"/>
          <w:sz w:val="24"/>
          <w:szCs w:val="24"/>
          <w:lang w:val="it-IT"/>
        </w:rPr>
      </w:pPr>
      <w:r w:rsidRPr="00503E2F">
        <w:rPr>
          <w:rFonts w:ascii="Times New Roman" w:hAnsi="Times New Roman"/>
          <w:sz w:val="24"/>
          <w:szCs w:val="24"/>
        </w:rPr>
        <w:t xml:space="preserve">Gestionarea eficienta a riscurilor este esentiala pentru companiile din Grupul SNN in atingerea obiectivelor, operarea in conditii de siguranta si Securitate nucleara, si pentru mentinerea standardelor de excelenta pe termen lung. </w:t>
      </w:r>
    </w:p>
    <w:p w14:paraId="58489A72" w14:textId="62976A3A" w:rsidR="00EE35F8" w:rsidRPr="00503E2F" w:rsidRDefault="00EE35F8" w:rsidP="00EE35F8">
      <w:pPr>
        <w:spacing w:after="120" w:line="240" w:lineRule="auto"/>
        <w:jc w:val="both"/>
        <w:rPr>
          <w:rFonts w:ascii="Times New Roman" w:hAnsi="Times New Roman"/>
          <w:color w:val="000000"/>
          <w:sz w:val="24"/>
          <w:szCs w:val="24"/>
          <w:shd w:val="clear" w:color="auto" w:fill="FFFFFF"/>
        </w:rPr>
      </w:pPr>
      <w:r w:rsidRPr="00503E2F">
        <w:rPr>
          <w:rFonts w:ascii="Times New Roman" w:hAnsi="Times New Roman"/>
          <w:color w:val="000000"/>
          <w:sz w:val="24"/>
          <w:szCs w:val="24"/>
          <w:shd w:val="clear" w:color="auto" w:fill="FFFFFF"/>
        </w:rPr>
        <w:t>SMR are ca responsabilitate principala sa elaboreze cadrul pentru un management eficient al riscurilor, sa faciliteze si sa supravegheze implementarea si aplicarea acestuia de catre functia de business.</w:t>
      </w:r>
    </w:p>
    <w:p w14:paraId="701E3039" w14:textId="77777777" w:rsidR="00503E2F" w:rsidRPr="00503E2F" w:rsidRDefault="00503E2F" w:rsidP="00503E2F">
      <w:pPr>
        <w:spacing w:after="120" w:line="240" w:lineRule="auto"/>
        <w:jc w:val="both"/>
        <w:rPr>
          <w:rFonts w:ascii="Times New Roman" w:hAnsi="Times New Roman"/>
          <w:color w:val="000000"/>
          <w:sz w:val="24"/>
          <w:szCs w:val="24"/>
          <w:lang w:eastAsia="ro-RO"/>
        </w:rPr>
      </w:pPr>
      <w:r w:rsidRPr="00503E2F">
        <w:rPr>
          <w:rFonts w:ascii="Times New Roman" w:hAnsi="Times New Roman"/>
          <w:color w:val="000000"/>
          <w:sz w:val="24"/>
          <w:szCs w:val="24"/>
          <w:lang w:eastAsia="ro-RO"/>
        </w:rPr>
        <w:t>Serviciul Managementul Riscului cultiva si promoveaza cultura de risc si aplicarea principiilor si procedurilor de administrare a riscurilor prin activitatea pe care o realizeaza si prin sesiuni de pregatire/ training sustinute cu audienta (fizic sau online) sau prin realizarea de materiale de training in platforma de pregatire profesionala interna a SNN.</w:t>
      </w:r>
    </w:p>
    <w:p w14:paraId="1D119D6E" w14:textId="77777777" w:rsidR="00503E2F" w:rsidRPr="00755EF4" w:rsidRDefault="00503E2F" w:rsidP="00EE35F8">
      <w:pPr>
        <w:spacing w:after="120" w:line="240" w:lineRule="auto"/>
        <w:jc w:val="both"/>
        <w:rPr>
          <w:rFonts w:ascii="Times New Roman" w:hAnsi="Times New Roman"/>
          <w:color w:val="000000"/>
          <w:shd w:val="clear" w:color="auto" w:fill="FFFFFF"/>
        </w:rPr>
      </w:pPr>
    </w:p>
    <w:p w14:paraId="7459DA82" w14:textId="360F36BE" w:rsidR="00EE35F8" w:rsidRDefault="00EE35F8" w:rsidP="00EE35F8">
      <w:pPr>
        <w:spacing w:after="120" w:line="240" w:lineRule="auto"/>
        <w:jc w:val="both"/>
        <w:rPr>
          <w:rFonts w:ascii="Times New Roman" w:hAnsi="Times New Roman"/>
          <w:b/>
          <w:sz w:val="28"/>
          <w:szCs w:val="28"/>
          <w:lang w:val="it-IT"/>
        </w:rPr>
      </w:pPr>
      <w:r w:rsidRPr="00EE35F8">
        <w:rPr>
          <w:rFonts w:ascii="Times New Roman" w:hAnsi="Times New Roman"/>
          <w:b/>
          <w:sz w:val="28"/>
          <w:szCs w:val="28"/>
          <w:lang w:val="it-IT"/>
        </w:rPr>
        <w:t>Risk Management Framework</w:t>
      </w:r>
    </w:p>
    <w:p w14:paraId="00B3E1E2" w14:textId="77777777" w:rsidR="00EE35F8" w:rsidRPr="00EE35F8" w:rsidRDefault="00EE35F8" w:rsidP="00EE35F8">
      <w:pPr>
        <w:spacing w:after="120" w:line="240" w:lineRule="auto"/>
        <w:jc w:val="both"/>
        <w:rPr>
          <w:rFonts w:ascii="Times New Roman" w:hAnsi="Times New Roman"/>
          <w:b/>
          <w:sz w:val="20"/>
          <w:szCs w:val="20"/>
          <w:lang w:val="it-IT"/>
        </w:rPr>
      </w:pPr>
    </w:p>
    <w:p w14:paraId="362097ED" w14:textId="77777777" w:rsidR="00EE35F8" w:rsidRDefault="00EE35F8" w:rsidP="00EE35F8">
      <w:pPr>
        <w:spacing w:after="120" w:line="240" w:lineRule="auto"/>
        <w:jc w:val="both"/>
        <w:rPr>
          <w:rFonts w:ascii="Times New Roman" w:hAnsi="Times New Roman"/>
          <w:lang w:val="it-IT"/>
        </w:rPr>
      </w:pPr>
      <w:r w:rsidRPr="00BF4A9C">
        <w:rPr>
          <w:rFonts w:ascii="Times New Roman" w:hAnsi="Times New Roman"/>
          <w:noProof/>
          <w:sz w:val="24"/>
          <w:szCs w:val="24"/>
          <w:lang w:val="it-IT"/>
        </w:rPr>
        <w:drawing>
          <wp:inline distT="0" distB="0" distL="0" distR="0" wp14:anchorId="5FA8379E" wp14:editId="536AA48E">
            <wp:extent cx="5914390" cy="2482641"/>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4390" cy="2482641"/>
                    </a:xfrm>
                    <a:prstGeom prst="rect">
                      <a:avLst/>
                    </a:prstGeom>
                    <a:noFill/>
                  </pic:spPr>
                </pic:pic>
              </a:graphicData>
            </a:graphic>
          </wp:inline>
        </w:drawing>
      </w:r>
    </w:p>
    <w:p w14:paraId="1B712BC0" w14:textId="77777777" w:rsidR="00EE35F8" w:rsidRDefault="00EE35F8" w:rsidP="00EE35F8">
      <w:pPr>
        <w:spacing w:after="120" w:line="240" w:lineRule="auto"/>
        <w:jc w:val="both"/>
        <w:rPr>
          <w:rFonts w:ascii="Times New Roman" w:hAnsi="Times New Roman"/>
          <w:lang w:val="it-IT"/>
        </w:rPr>
      </w:pPr>
    </w:p>
    <w:p w14:paraId="3DF7CC31" w14:textId="77777777" w:rsidR="00EE35F8" w:rsidRPr="00BF4A9C" w:rsidRDefault="00EE35F8" w:rsidP="00EE35F8">
      <w:pPr>
        <w:spacing w:after="120" w:line="240" w:lineRule="auto"/>
        <w:jc w:val="both"/>
        <w:rPr>
          <w:rFonts w:ascii="Times New Roman" w:hAnsi="Times New Roman"/>
          <w:sz w:val="24"/>
          <w:szCs w:val="24"/>
        </w:rPr>
      </w:pPr>
      <w:r w:rsidRPr="00BF4A9C">
        <w:rPr>
          <w:rFonts w:ascii="Times New Roman" w:hAnsi="Times New Roman"/>
          <w:sz w:val="24"/>
          <w:szCs w:val="24"/>
        </w:rPr>
        <w:t>In vederea implementarii cadrului de RM este nevoie de o infrastructura potrivita, de personal instruit (risk owneri), de procese si tehnologii (aplicatia informatica de administrare a riscurilor).</w:t>
      </w:r>
    </w:p>
    <w:p w14:paraId="6A218B4D" w14:textId="77777777" w:rsidR="00503E2F" w:rsidRPr="00BF4A9C" w:rsidRDefault="00503E2F" w:rsidP="00503E2F">
      <w:pPr>
        <w:spacing w:after="120" w:line="240" w:lineRule="auto"/>
        <w:jc w:val="both"/>
        <w:rPr>
          <w:rFonts w:ascii="Times New Roman" w:hAnsi="Times New Roman"/>
          <w:color w:val="000000"/>
          <w:sz w:val="24"/>
          <w:lang w:eastAsia="ro-RO"/>
        </w:rPr>
      </w:pPr>
      <w:r w:rsidRPr="00BF4A9C">
        <w:rPr>
          <w:rFonts w:ascii="Times New Roman" w:hAnsi="Times New Roman"/>
          <w:color w:val="000000"/>
          <w:sz w:val="24"/>
          <w:lang w:eastAsia="ro-RO"/>
        </w:rPr>
        <w:t>Procesul de management al riscurilor este parte integranta a proceselor si activitatilor companiei. Acesta poate fi aplicat la nivel strategic, operational, al programului sau al proiectului.</w:t>
      </w:r>
    </w:p>
    <w:p w14:paraId="38F3F236" w14:textId="1EF89560" w:rsidR="00126B2B" w:rsidRDefault="00EE35F8" w:rsidP="00EE35F8">
      <w:pPr>
        <w:spacing w:after="120" w:line="240" w:lineRule="auto"/>
        <w:jc w:val="both"/>
        <w:rPr>
          <w:rFonts w:ascii="Times New Roman" w:hAnsi="Times New Roman"/>
          <w:color w:val="000000"/>
          <w:sz w:val="24"/>
          <w:szCs w:val="24"/>
          <w:lang w:eastAsia="ro-RO"/>
        </w:rPr>
      </w:pPr>
      <w:r w:rsidRPr="00BF4A9C">
        <w:rPr>
          <w:rFonts w:ascii="Times New Roman" w:hAnsi="Times New Roman"/>
          <w:color w:val="000000"/>
          <w:sz w:val="24"/>
          <w:szCs w:val="24"/>
          <w:lang w:eastAsia="ro-RO"/>
        </w:rPr>
        <w:t>Principiile, practicile si politicile de administrare a riscurilor, precum si aplicatiile informatice aferente, sunt aplicate/ utilizate uniform in toate entitatile Grupului SNN</w:t>
      </w:r>
      <w:r>
        <w:rPr>
          <w:rFonts w:ascii="Times New Roman" w:hAnsi="Times New Roman"/>
          <w:color w:val="000000"/>
          <w:sz w:val="24"/>
          <w:szCs w:val="24"/>
          <w:lang w:eastAsia="ro-RO"/>
        </w:rPr>
        <w:t>.</w:t>
      </w:r>
    </w:p>
    <w:p w14:paraId="41267157" w14:textId="77777777" w:rsidR="00EE35F8" w:rsidRPr="00BF4A9C" w:rsidRDefault="00EE35F8" w:rsidP="00EE35F8">
      <w:pPr>
        <w:spacing w:after="120" w:line="240" w:lineRule="auto"/>
        <w:jc w:val="both"/>
        <w:rPr>
          <w:rFonts w:ascii="Times New Roman" w:hAnsi="Times New Roman"/>
          <w:sz w:val="24"/>
          <w:szCs w:val="24"/>
        </w:rPr>
      </w:pPr>
      <w:r w:rsidRPr="00503E2F">
        <w:rPr>
          <w:rFonts w:ascii="Times New Roman" w:hAnsi="Times New Roman"/>
          <w:sz w:val="24"/>
          <w:szCs w:val="24"/>
        </w:rPr>
        <w:t>Registrul riscurilor este un instrument de lucru dinamic. Orice angajat al SNN poate semnala Serviciului Managementul Riscului sau responsabilului cu riscurile din cadrul departamentului din care face parte, riscuri care apoi sunt analizate, introduse si evaluate de risk owneri pe tot parcursul anului. Raportarea catre CM-SCIM si partile interesate, se face trimestrial.</w:t>
      </w:r>
      <w:r w:rsidRPr="00BF4A9C">
        <w:rPr>
          <w:rFonts w:ascii="Times New Roman" w:hAnsi="Times New Roman"/>
          <w:sz w:val="24"/>
          <w:szCs w:val="24"/>
        </w:rPr>
        <w:t xml:space="preserve"> </w:t>
      </w:r>
    </w:p>
    <w:p w14:paraId="51381670" w14:textId="77777777" w:rsidR="00126B2B" w:rsidRDefault="00126B2B" w:rsidP="00126B2B">
      <w:pPr>
        <w:pStyle w:val="ListParagraph"/>
        <w:numPr>
          <w:ilvl w:val="0"/>
          <w:numId w:val="9"/>
        </w:numPr>
        <w:spacing w:after="120" w:line="240" w:lineRule="auto"/>
        <w:ind w:left="270" w:hanging="270"/>
        <w:jc w:val="both"/>
        <w:rPr>
          <w:rFonts w:ascii="Times New Roman" w:hAnsi="Times New Roman"/>
          <w:sz w:val="24"/>
          <w:szCs w:val="24"/>
        </w:rPr>
      </w:pPr>
      <w:r w:rsidRPr="00126B2B">
        <w:rPr>
          <w:rFonts w:ascii="Times New Roman" w:hAnsi="Times New Roman"/>
          <w:i/>
          <w:sz w:val="24"/>
          <w:szCs w:val="24"/>
        </w:rPr>
        <w:t>Riscurile corporative</w:t>
      </w:r>
      <w:r w:rsidRPr="00EE35F8">
        <w:rPr>
          <w:rFonts w:ascii="Times New Roman" w:hAnsi="Times New Roman"/>
          <w:sz w:val="24"/>
          <w:szCs w:val="24"/>
        </w:rPr>
        <w:t>, mentionate in diagrama de mai sus, se refera la riscul macroeconomic, de afaceri, de credit, operational, de piata, climatic, geopolitic.</w:t>
      </w:r>
    </w:p>
    <w:p w14:paraId="6FC1AF49" w14:textId="77777777" w:rsidR="00126B2B" w:rsidRDefault="00126B2B" w:rsidP="00126B2B">
      <w:pPr>
        <w:pStyle w:val="ListParagraph"/>
        <w:numPr>
          <w:ilvl w:val="0"/>
          <w:numId w:val="9"/>
        </w:numPr>
        <w:spacing w:after="120" w:line="240" w:lineRule="auto"/>
        <w:ind w:left="270" w:hanging="270"/>
        <w:jc w:val="both"/>
        <w:rPr>
          <w:rFonts w:ascii="Times New Roman" w:hAnsi="Times New Roman"/>
          <w:sz w:val="24"/>
          <w:szCs w:val="24"/>
        </w:rPr>
      </w:pPr>
      <w:r w:rsidRPr="00126B2B">
        <w:rPr>
          <w:rFonts w:ascii="Times New Roman" w:hAnsi="Times New Roman"/>
          <w:i/>
          <w:sz w:val="24"/>
          <w:szCs w:val="24"/>
        </w:rPr>
        <w:t>Riscurile tehnologice si operationale</w:t>
      </w:r>
      <w:r w:rsidRPr="00EE35F8">
        <w:rPr>
          <w:rFonts w:ascii="Times New Roman" w:hAnsi="Times New Roman"/>
          <w:sz w:val="24"/>
          <w:szCs w:val="24"/>
        </w:rPr>
        <w:t xml:space="preserve"> sunt specifice activitatilor de producere a energiei electrice si a administrarii functionarii centralei CNE Cernavoda si a fabricii FCN Pitesti.</w:t>
      </w:r>
    </w:p>
    <w:p w14:paraId="746E733C" w14:textId="77777777" w:rsidR="00126B2B" w:rsidRPr="00503E2F" w:rsidRDefault="00126B2B" w:rsidP="00126B2B">
      <w:pPr>
        <w:pStyle w:val="ListParagraph"/>
        <w:numPr>
          <w:ilvl w:val="0"/>
          <w:numId w:val="9"/>
        </w:numPr>
        <w:spacing w:after="120" w:line="240" w:lineRule="auto"/>
        <w:ind w:left="270" w:hanging="270"/>
        <w:jc w:val="both"/>
        <w:rPr>
          <w:rFonts w:ascii="Times New Roman" w:hAnsi="Times New Roman"/>
          <w:sz w:val="24"/>
          <w:szCs w:val="24"/>
        </w:rPr>
      </w:pPr>
      <w:r w:rsidRPr="00126B2B">
        <w:rPr>
          <w:rFonts w:ascii="Times New Roman" w:hAnsi="Times New Roman"/>
          <w:i/>
          <w:sz w:val="24"/>
          <w:szCs w:val="24"/>
        </w:rPr>
        <w:lastRenderedPageBreak/>
        <w:t>Riscu</w:t>
      </w:r>
      <w:r>
        <w:rPr>
          <w:rFonts w:ascii="Times New Roman" w:hAnsi="Times New Roman"/>
          <w:i/>
          <w:sz w:val="24"/>
          <w:szCs w:val="24"/>
        </w:rPr>
        <w:t>rile</w:t>
      </w:r>
      <w:r w:rsidRPr="00126B2B">
        <w:rPr>
          <w:rFonts w:ascii="Times New Roman" w:hAnsi="Times New Roman"/>
          <w:i/>
          <w:sz w:val="24"/>
          <w:szCs w:val="24"/>
        </w:rPr>
        <w:t xml:space="preserve"> de investitii</w:t>
      </w:r>
      <w:r w:rsidRPr="00EE35F8">
        <w:rPr>
          <w:rFonts w:ascii="Times New Roman" w:hAnsi="Times New Roman"/>
          <w:sz w:val="24"/>
          <w:szCs w:val="24"/>
        </w:rPr>
        <w:t xml:space="preserve"> se refera la riscul de proiect, retehnologizare, lucrari de mentenanta, lucrari </w:t>
      </w:r>
      <w:r w:rsidRPr="00503E2F">
        <w:rPr>
          <w:rFonts w:ascii="Times New Roman" w:hAnsi="Times New Roman"/>
          <w:sz w:val="24"/>
          <w:szCs w:val="24"/>
        </w:rPr>
        <w:t xml:space="preserve">de investitii, la nivelul Grupului SNN. </w:t>
      </w:r>
    </w:p>
    <w:p w14:paraId="3C6473A2" w14:textId="77777777" w:rsidR="00EE35F8" w:rsidRPr="00BF4A9C" w:rsidRDefault="00EE35F8" w:rsidP="00EE35F8">
      <w:pPr>
        <w:suppressAutoHyphens/>
        <w:spacing w:after="100" w:afterAutospacing="1"/>
        <w:ind w:right="-61"/>
        <w:jc w:val="both"/>
        <w:rPr>
          <w:rFonts w:ascii="Times New Roman" w:hAnsi="Times New Roman"/>
          <w:sz w:val="24"/>
          <w:szCs w:val="24"/>
        </w:rPr>
      </w:pPr>
      <w:r w:rsidRPr="00BF4A9C">
        <w:rPr>
          <w:rFonts w:ascii="Times New Roman" w:hAnsi="Times New Roman"/>
          <w:sz w:val="24"/>
          <w:szCs w:val="24"/>
          <w:lang w:val="it-IT"/>
        </w:rPr>
        <w:t>Etapele/ activitatile procesului de administrare a riscurilor, conform SR ISO 31000:2018, aplicate in SNN, sunt:</w:t>
      </w:r>
    </w:p>
    <w:p w14:paraId="74B4E1C5" w14:textId="77777777" w:rsidR="00EE35F8" w:rsidRPr="00BF4A9C" w:rsidRDefault="00EE35F8" w:rsidP="00EE35F8">
      <w:pPr>
        <w:spacing w:after="120" w:line="240" w:lineRule="auto"/>
        <w:rPr>
          <w:rFonts w:ascii="Times New Roman" w:hAnsi="Times New Roman"/>
          <w:color w:val="000000"/>
          <w:sz w:val="24"/>
          <w:szCs w:val="24"/>
          <w:lang w:eastAsia="ro-RO"/>
        </w:rPr>
      </w:pPr>
      <w:r w:rsidRPr="00BF4A9C">
        <w:rPr>
          <w:rFonts w:ascii="Times New Roman" w:hAnsi="Times New Roman"/>
          <w:noProof/>
          <w:color w:val="000000"/>
          <w:sz w:val="24"/>
          <w:szCs w:val="24"/>
          <w:lang w:eastAsia="ro-RO"/>
        </w:rPr>
        <w:drawing>
          <wp:inline distT="0" distB="0" distL="0" distR="0" wp14:anchorId="1E740AEF" wp14:editId="64D4325D">
            <wp:extent cx="4495800" cy="361185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08415" cy="3621987"/>
                    </a:xfrm>
                    <a:prstGeom prst="rect">
                      <a:avLst/>
                    </a:prstGeom>
                    <a:noFill/>
                  </pic:spPr>
                </pic:pic>
              </a:graphicData>
            </a:graphic>
          </wp:inline>
        </w:drawing>
      </w:r>
    </w:p>
    <w:p w14:paraId="5A462D30" w14:textId="77777777" w:rsidR="00EE35F8" w:rsidRPr="00BF4A9C" w:rsidRDefault="00EE35F8" w:rsidP="00EE35F8">
      <w:pPr>
        <w:spacing w:after="120" w:line="240" w:lineRule="auto"/>
        <w:rPr>
          <w:rFonts w:ascii="Times New Roman" w:hAnsi="Times New Roman"/>
          <w:color w:val="000000"/>
          <w:sz w:val="24"/>
          <w:szCs w:val="24"/>
          <w:lang w:eastAsia="ro-RO"/>
        </w:rPr>
      </w:pPr>
    </w:p>
    <w:p w14:paraId="5140768F" w14:textId="77777777" w:rsidR="00EE35F8" w:rsidRPr="00BF4A9C" w:rsidRDefault="00EE35F8" w:rsidP="00EE35F8">
      <w:pPr>
        <w:spacing w:before="140" w:after="120" w:line="240" w:lineRule="auto"/>
        <w:jc w:val="both"/>
        <w:rPr>
          <w:rFonts w:ascii="Times New Roman" w:hAnsi="Times New Roman"/>
          <w:color w:val="000000"/>
          <w:sz w:val="24"/>
          <w:lang w:eastAsia="ro-RO"/>
        </w:rPr>
      </w:pPr>
      <w:r w:rsidRPr="00BF4A9C">
        <w:rPr>
          <w:rFonts w:ascii="Times New Roman" w:hAnsi="Times New Roman"/>
          <w:color w:val="000000"/>
          <w:sz w:val="24"/>
          <w:lang w:eastAsia="ro-RO"/>
        </w:rPr>
        <w:t>Contextul extern si intern reprezinta mediul in care Compania doreste sa-si defineasca si sa-si realizeze obiectivele. Managementul riscului are loc in contextul obiectivelor si activitatilor Companiei.</w:t>
      </w:r>
    </w:p>
    <w:p w14:paraId="311129E9" w14:textId="77777777" w:rsidR="00EE35F8" w:rsidRPr="00BF4A9C" w:rsidRDefault="00EE35F8" w:rsidP="00EE35F8">
      <w:pPr>
        <w:spacing w:after="120" w:line="240" w:lineRule="auto"/>
        <w:jc w:val="both"/>
        <w:rPr>
          <w:rFonts w:ascii="Times New Roman" w:hAnsi="Times New Roman"/>
          <w:color w:val="000000"/>
          <w:sz w:val="24"/>
          <w:lang w:eastAsia="ro-RO"/>
        </w:rPr>
      </w:pPr>
      <w:r w:rsidRPr="00BF4A9C">
        <w:rPr>
          <w:rFonts w:ascii="Times New Roman" w:hAnsi="Times New Roman"/>
          <w:color w:val="000000"/>
          <w:sz w:val="24"/>
          <w:lang w:eastAsia="ro-RO"/>
        </w:rPr>
        <w:t xml:space="preserve">Riscurile pot aparea, se pot schimba sau pot disparea pe masura ce contextul extern si intern al organizatiei se schimba.   </w:t>
      </w:r>
    </w:p>
    <w:p w14:paraId="7A81A0F0" w14:textId="77777777" w:rsidR="00EE35F8" w:rsidRPr="00BF4A9C" w:rsidRDefault="00EE35F8" w:rsidP="00EE35F8">
      <w:pPr>
        <w:spacing w:before="140" w:after="120" w:line="240" w:lineRule="auto"/>
        <w:jc w:val="both"/>
        <w:rPr>
          <w:rFonts w:ascii="Times New Roman" w:hAnsi="Times New Roman"/>
          <w:color w:val="000000"/>
          <w:sz w:val="24"/>
          <w:lang w:eastAsia="ro-RO"/>
        </w:rPr>
      </w:pPr>
      <w:r w:rsidRPr="00BF4A9C">
        <w:rPr>
          <w:rFonts w:ascii="Times New Roman" w:hAnsi="Times New Roman"/>
          <w:color w:val="000000"/>
          <w:sz w:val="24"/>
          <w:lang w:eastAsia="ro-RO"/>
        </w:rPr>
        <w:t>Comunicarea si consultarea cu partile interesate externe si interne adecvate ar trebui sa aiba loc pe parcursul tuturor etapelor procesului de management al riscului.</w:t>
      </w:r>
    </w:p>
    <w:p w14:paraId="77578653" w14:textId="077EEED1" w:rsidR="00EE35F8" w:rsidRPr="009C57B3" w:rsidRDefault="00D1782E" w:rsidP="00D1782E">
      <w:pPr>
        <w:spacing w:before="140" w:after="120" w:line="240" w:lineRule="auto"/>
        <w:jc w:val="both"/>
        <w:rPr>
          <w:rFonts w:ascii="Times New Roman" w:hAnsi="Times New Roman"/>
          <w:color w:val="000000"/>
          <w:sz w:val="24"/>
          <w:szCs w:val="24"/>
          <w:lang w:eastAsia="ro-RO"/>
        </w:rPr>
      </w:pPr>
      <w:r>
        <w:rPr>
          <w:rFonts w:ascii="Times New Roman" w:hAnsi="Times New Roman"/>
          <w:color w:val="000000"/>
          <w:sz w:val="24"/>
          <w:szCs w:val="24"/>
          <w:lang w:eastAsia="ro-RO"/>
        </w:rPr>
        <w:t>C</w:t>
      </w:r>
      <w:r w:rsidR="00EE35F8" w:rsidRPr="009C57B3">
        <w:rPr>
          <w:rFonts w:ascii="Times New Roman" w:hAnsi="Times New Roman"/>
          <w:color w:val="000000"/>
          <w:sz w:val="24"/>
          <w:szCs w:val="24"/>
          <w:lang w:eastAsia="ro-RO"/>
        </w:rPr>
        <w:t>a urmare a trecerii timpului, pot aparea schimbari la nivelul conditiilor, circumstantelor, imprejurarilor si/sau a mecanismelor de control al riscurilor, motiv pentru care toate riscurile identificate trebuie controlate prin masuri adecvate si monitorizate in timp, pentru a identifica orice modificare care poate genera producerea unui eveniment de risc si/sau o reclasificare a riscului.</w:t>
      </w:r>
    </w:p>
    <w:p w14:paraId="73C911EA" w14:textId="77777777" w:rsidR="00EE35F8" w:rsidRPr="009C57B3" w:rsidRDefault="00EE35F8" w:rsidP="00D1782E">
      <w:p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t>Analiza periodica se concentreaza pe aspecte legate de circumstante, aparitia de riscuri noi, modificari de impact sau probabilitate, necesitatea escaladarii deciziilor, stadiul implementarii si eficacitatea masurilor de control.</w:t>
      </w:r>
    </w:p>
    <w:p w14:paraId="03C13047" w14:textId="38DB9412" w:rsidR="00EE35F8" w:rsidRPr="009C57B3" w:rsidRDefault="00EE35F8" w:rsidP="00D1782E">
      <w:pPr>
        <w:spacing w:after="120" w:line="240" w:lineRule="auto"/>
        <w:jc w:val="both"/>
        <w:rPr>
          <w:rFonts w:ascii="Times New Roman" w:hAnsi="Times New Roman"/>
          <w:color w:val="000000"/>
          <w:sz w:val="24"/>
          <w:szCs w:val="24"/>
          <w:lang w:eastAsia="ro-RO"/>
        </w:rPr>
      </w:pPr>
      <w:r w:rsidRPr="00503E2F">
        <w:rPr>
          <w:rFonts w:ascii="Times New Roman" w:hAnsi="Times New Roman"/>
          <w:b/>
          <w:color w:val="000000"/>
          <w:sz w:val="24"/>
          <w:szCs w:val="24"/>
          <w:lang w:eastAsia="ro-RO"/>
        </w:rPr>
        <w:t>Procesul de administrare a riscurilor</w:t>
      </w:r>
      <w:r w:rsidRPr="00503E2F">
        <w:rPr>
          <w:rFonts w:ascii="Times New Roman" w:hAnsi="Times New Roman"/>
          <w:color w:val="000000"/>
          <w:sz w:val="24"/>
          <w:szCs w:val="24"/>
          <w:lang w:eastAsia="ro-RO"/>
        </w:rPr>
        <w:t xml:space="preserve"> este</w:t>
      </w:r>
      <w:r w:rsidRPr="009C57B3">
        <w:rPr>
          <w:rFonts w:ascii="Times New Roman" w:hAnsi="Times New Roman"/>
          <w:color w:val="000000"/>
          <w:sz w:val="24"/>
          <w:szCs w:val="24"/>
          <w:lang w:eastAsia="ro-RO"/>
        </w:rPr>
        <w:t xml:space="preserve"> un proces continuu si ciclic</w:t>
      </w:r>
      <w:r w:rsidR="00D1782E">
        <w:rPr>
          <w:rFonts w:ascii="Times New Roman" w:hAnsi="Times New Roman"/>
          <w:color w:val="000000"/>
          <w:sz w:val="24"/>
          <w:szCs w:val="24"/>
          <w:lang w:eastAsia="ro-RO"/>
        </w:rPr>
        <w:t xml:space="preserve">, </w:t>
      </w:r>
      <w:r w:rsidR="00503E2F">
        <w:rPr>
          <w:rFonts w:ascii="Times New Roman" w:hAnsi="Times New Roman"/>
          <w:color w:val="000000"/>
          <w:sz w:val="24"/>
          <w:szCs w:val="24"/>
          <w:lang w:eastAsia="ro-RO"/>
        </w:rPr>
        <w:t>cu</w:t>
      </w:r>
      <w:r w:rsidR="00D1782E">
        <w:rPr>
          <w:rFonts w:ascii="Times New Roman" w:hAnsi="Times New Roman"/>
          <w:color w:val="000000"/>
          <w:sz w:val="24"/>
          <w:szCs w:val="24"/>
          <w:lang w:eastAsia="ro-RO"/>
        </w:rPr>
        <w:t xml:space="preserve"> </w:t>
      </w:r>
      <w:r w:rsidRPr="009C57B3">
        <w:rPr>
          <w:rFonts w:ascii="Times New Roman" w:hAnsi="Times New Roman"/>
          <w:color w:val="000000"/>
          <w:sz w:val="24"/>
          <w:szCs w:val="24"/>
          <w:lang w:eastAsia="ro-RO"/>
        </w:rPr>
        <w:t>urmatoarele caracteristici:</w:t>
      </w:r>
    </w:p>
    <w:p w14:paraId="2565C76C" w14:textId="77777777" w:rsidR="00EE35F8" w:rsidRPr="009C57B3" w:rsidRDefault="00EE35F8" w:rsidP="00EE35F8">
      <w:pPr>
        <w:numPr>
          <w:ilvl w:val="0"/>
          <w:numId w:val="8"/>
        </w:num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t>Imbunatateste performanta si contribuie la dezvoltarea companiei;</w:t>
      </w:r>
    </w:p>
    <w:p w14:paraId="4CA0337B" w14:textId="77777777" w:rsidR="00EE35F8" w:rsidRPr="009C57B3" w:rsidRDefault="00EE35F8" w:rsidP="00EE35F8">
      <w:pPr>
        <w:numPr>
          <w:ilvl w:val="0"/>
          <w:numId w:val="8"/>
        </w:num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t>Sprijina indeplinirea obiectivelor;</w:t>
      </w:r>
    </w:p>
    <w:p w14:paraId="38E3C6D5" w14:textId="77777777" w:rsidR="00EE35F8" w:rsidRPr="009C57B3" w:rsidRDefault="00EE35F8" w:rsidP="00EE35F8">
      <w:pPr>
        <w:numPr>
          <w:ilvl w:val="0"/>
          <w:numId w:val="8"/>
        </w:num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lastRenderedPageBreak/>
        <w:t>Trebuie integrat in guvernanta companiei, inclusiv in luarea deciziilor;</w:t>
      </w:r>
    </w:p>
    <w:p w14:paraId="154FA85B" w14:textId="77777777" w:rsidR="00EE35F8" w:rsidRPr="009C57B3" w:rsidRDefault="00EE35F8" w:rsidP="00EE35F8">
      <w:pPr>
        <w:numPr>
          <w:ilvl w:val="0"/>
          <w:numId w:val="8"/>
        </w:num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t>Creaza valoare;</w:t>
      </w:r>
    </w:p>
    <w:p w14:paraId="2BFA6FC5" w14:textId="77777777" w:rsidR="00EE35F8" w:rsidRPr="009C57B3" w:rsidRDefault="00EE35F8" w:rsidP="00EE35F8">
      <w:pPr>
        <w:numPr>
          <w:ilvl w:val="0"/>
          <w:numId w:val="8"/>
        </w:num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t>Este influentat de factorii umani si culturali;</w:t>
      </w:r>
    </w:p>
    <w:p w14:paraId="419EA1B2" w14:textId="77777777" w:rsidR="00EE35F8" w:rsidRPr="009C57B3" w:rsidRDefault="00EE35F8" w:rsidP="00EE35F8">
      <w:pPr>
        <w:numPr>
          <w:ilvl w:val="0"/>
          <w:numId w:val="8"/>
        </w:num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t>Este dinamic, raspunde la schimbari;</w:t>
      </w:r>
    </w:p>
    <w:p w14:paraId="7DAE0E4A" w14:textId="77777777" w:rsidR="00EE35F8" w:rsidRPr="009C57B3" w:rsidRDefault="00EE35F8" w:rsidP="00EE35F8">
      <w:pPr>
        <w:numPr>
          <w:ilvl w:val="0"/>
          <w:numId w:val="8"/>
        </w:numPr>
        <w:spacing w:after="120" w:line="240" w:lineRule="auto"/>
        <w:jc w:val="both"/>
        <w:rPr>
          <w:rFonts w:ascii="Times New Roman" w:hAnsi="Times New Roman"/>
          <w:color w:val="000000"/>
          <w:sz w:val="24"/>
          <w:szCs w:val="24"/>
          <w:lang w:eastAsia="ro-RO"/>
        </w:rPr>
      </w:pPr>
      <w:r w:rsidRPr="009C57B3">
        <w:rPr>
          <w:rFonts w:ascii="Times New Roman" w:hAnsi="Times New Roman"/>
          <w:color w:val="000000"/>
          <w:sz w:val="24"/>
          <w:szCs w:val="24"/>
          <w:lang w:eastAsia="ro-RO"/>
        </w:rPr>
        <w:t>Anticipeaza, detecteaza, recunoaste si reactioneaza la schimbari in mod prompt si adecvat.</w:t>
      </w:r>
    </w:p>
    <w:p w14:paraId="66A316EA" w14:textId="19B30ACB" w:rsidR="007279EA" w:rsidRDefault="007279EA" w:rsidP="007279EA"/>
    <w:p w14:paraId="4827E123" w14:textId="655A5257" w:rsidR="00A03D61" w:rsidRDefault="00A03D61" w:rsidP="00A03D61">
      <w:pPr>
        <w:pStyle w:val="BodyText6"/>
        <w:rPr>
          <w:rFonts w:ascii="Times New Roman" w:hAnsi="Times New Roman"/>
          <w:sz w:val="24"/>
          <w:szCs w:val="24"/>
        </w:rPr>
      </w:pPr>
      <w:r w:rsidRPr="002D2A89">
        <w:rPr>
          <w:rFonts w:ascii="Times New Roman" w:hAnsi="Times New Roman"/>
          <w:sz w:val="24"/>
          <w:szCs w:val="24"/>
        </w:rPr>
        <w:t>SNN si-a stabilit</w:t>
      </w:r>
      <w:r>
        <w:rPr>
          <w:rFonts w:ascii="Times New Roman" w:hAnsi="Times New Roman"/>
          <w:sz w:val="24"/>
          <w:szCs w:val="24"/>
        </w:rPr>
        <w:t xml:space="preserve"> </w:t>
      </w:r>
      <w:r w:rsidRPr="002D2A89">
        <w:rPr>
          <w:rFonts w:ascii="Times New Roman" w:hAnsi="Times New Roman"/>
          <w:sz w:val="24"/>
          <w:szCs w:val="24"/>
        </w:rPr>
        <w:t xml:space="preserve">principalele strategii pe termen mediu si lung avand in vedere in principal mentinerea sigurantei nucleare, cresterea continua si majorarea profitului actionarilor sai, analiza riscurilor activitatii fiind importanta in acest context. </w:t>
      </w:r>
    </w:p>
    <w:p w14:paraId="5515BA2E" w14:textId="77777777" w:rsidR="009E00F8" w:rsidRPr="002D2A89" w:rsidRDefault="009E00F8" w:rsidP="00A03D61">
      <w:pPr>
        <w:pStyle w:val="BodyText6"/>
        <w:rPr>
          <w:rFonts w:ascii="Times New Roman" w:hAnsi="Times New Roman"/>
          <w:sz w:val="24"/>
          <w:szCs w:val="24"/>
        </w:rPr>
      </w:pPr>
    </w:p>
    <w:p w14:paraId="0765B36C" w14:textId="3D946A1A" w:rsidR="00126B2B" w:rsidRDefault="00A03D61" w:rsidP="00A03D61">
      <w:pPr>
        <w:pStyle w:val="BodyText6"/>
        <w:rPr>
          <w:rFonts w:ascii="Times New Roman" w:hAnsi="Times New Roman"/>
          <w:sz w:val="24"/>
          <w:szCs w:val="24"/>
        </w:rPr>
      </w:pPr>
      <w:r w:rsidRPr="002D2A89">
        <w:rPr>
          <w:rFonts w:ascii="Times New Roman" w:hAnsi="Times New Roman"/>
          <w:sz w:val="24"/>
          <w:szCs w:val="24"/>
        </w:rPr>
        <w:t>Figura de mai jos cuprinde prez</w:t>
      </w:r>
      <w:r w:rsidRPr="00A430F1">
        <w:rPr>
          <w:rFonts w:ascii="Times New Roman" w:hAnsi="Times New Roman"/>
          <w:sz w:val="24"/>
          <w:szCs w:val="24"/>
        </w:rPr>
        <w:t>entarea generala a</w:t>
      </w:r>
      <w:r w:rsidR="00126B2B">
        <w:rPr>
          <w:rFonts w:ascii="Times New Roman" w:hAnsi="Times New Roman"/>
          <w:sz w:val="24"/>
          <w:szCs w:val="24"/>
        </w:rPr>
        <w:t xml:space="preserve"> riscurilor din punct de vedere al mediului (macroeconomic si operational), si riscurile specifice proiectelor de investitii.</w:t>
      </w:r>
    </w:p>
    <w:p w14:paraId="1922D99B" w14:textId="1C20F4A9" w:rsidR="00A03D61" w:rsidRPr="00D37592" w:rsidRDefault="00373A9E" w:rsidP="00A03D61">
      <w:pPr>
        <w:spacing w:line="240" w:lineRule="auto"/>
        <w:jc w:val="center"/>
        <w:rPr>
          <w:rFonts w:ascii="Times New Roman" w:hAnsi="Times New Roman"/>
          <w:sz w:val="24"/>
          <w:szCs w:val="24"/>
        </w:rPr>
      </w:pPr>
      <w:ins w:id="20" w:author="Monica Anton" w:date="2023-01-12T18:05:00Z">
        <w:r w:rsidRPr="00BF4A9C">
          <w:rPr>
            <w:rFonts w:ascii="Times New Roman" w:hAnsi="Times New Roman"/>
            <w:noProof/>
            <w:sz w:val="24"/>
            <w:szCs w:val="24"/>
          </w:rPr>
          <mc:AlternateContent>
            <mc:Choice Requires="wpc">
              <w:drawing>
                <wp:inline distT="0" distB="0" distL="0" distR="0" wp14:anchorId="3756B68F" wp14:editId="1EF6AEF0">
                  <wp:extent cx="6030595" cy="3246010"/>
                  <wp:effectExtent l="0" t="0" r="0" b="69215"/>
                  <wp:docPr id="115" name="Canvas 1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3" name="Freeform 4"/>
                          <wps:cNvSpPr>
                            <a:spLocks/>
                          </wps:cNvSpPr>
                          <wps:spPr bwMode="auto">
                            <a:xfrm>
                              <a:off x="2632075" y="1828165"/>
                              <a:ext cx="1537335" cy="317500"/>
                            </a:xfrm>
                            <a:custGeom>
                              <a:avLst/>
                              <a:gdLst>
                                <a:gd name="T0" fmla="*/ 0 w 3712"/>
                                <a:gd name="T1" fmla="*/ 128 h 768"/>
                                <a:gd name="T2" fmla="*/ 128 w 3712"/>
                                <a:gd name="T3" fmla="*/ 0 h 768"/>
                                <a:gd name="T4" fmla="*/ 128 w 3712"/>
                                <a:gd name="T5" fmla="*/ 0 h 768"/>
                                <a:gd name="T6" fmla="*/ 128 w 3712"/>
                                <a:gd name="T7" fmla="*/ 0 h 768"/>
                                <a:gd name="T8" fmla="*/ 3584 w 3712"/>
                                <a:gd name="T9" fmla="*/ 0 h 768"/>
                                <a:gd name="T10" fmla="*/ 3584 w 3712"/>
                                <a:gd name="T11" fmla="*/ 0 h 768"/>
                                <a:gd name="T12" fmla="*/ 3712 w 3712"/>
                                <a:gd name="T13" fmla="*/ 128 h 768"/>
                                <a:gd name="T14" fmla="*/ 3712 w 3712"/>
                                <a:gd name="T15" fmla="*/ 128 h 768"/>
                                <a:gd name="T16" fmla="*/ 3712 w 3712"/>
                                <a:gd name="T17" fmla="*/ 128 h 768"/>
                                <a:gd name="T18" fmla="*/ 3712 w 3712"/>
                                <a:gd name="T19" fmla="*/ 640 h 768"/>
                                <a:gd name="T20" fmla="*/ 3712 w 3712"/>
                                <a:gd name="T21" fmla="*/ 640 h 768"/>
                                <a:gd name="T22" fmla="*/ 3584 w 3712"/>
                                <a:gd name="T23" fmla="*/ 768 h 768"/>
                                <a:gd name="T24" fmla="*/ 3584 w 3712"/>
                                <a:gd name="T25" fmla="*/ 768 h 768"/>
                                <a:gd name="T26" fmla="*/ 3584 w 3712"/>
                                <a:gd name="T27" fmla="*/ 768 h 768"/>
                                <a:gd name="T28" fmla="*/ 128 w 3712"/>
                                <a:gd name="T29" fmla="*/ 768 h 768"/>
                                <a:gd name="T30" fmla="*/ 128 w 3712"/>
                                <a:gd name="T31" fmla="*/ 768 h 768"/>
                                <a:gd name="T32" fmla="*/ 0 w 3712"/>
                                <a:gd name="T33" fmla="*/ 640 h 768"/>
                                <a:gd name="T34" fmla="*/ 0 w 3712"/>
                                <a:gd name="T35" fmla="*/ 640 h 768"/>
                                <a:gd name="T36" fmla="*/ 0 w 371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12" h="768">
                                  <a:moveTo>
                                    <a:pt x="0" y="128"/>
                                  </a:moveTo>
                                  <a:cubicBezTo>
                                    <a:pt x="0" y="58"/>
                                    <a:pt x="58" y="0"/>
                                    <a:pt x="128" y="0"/>
                                  </a:cubicBezTo>
                                  <a:cubicBezTo>
                                    <a:pt x="128" y="0"/>
                                    <a:pt x="128" y="0"/>
                                    <a:pt x="128" y="0"/>
                                  </a:cubicBezTo>
                                  <a:lnTo>
                                    <a:pt x="128" y="0"/>
                                  </a:lnTo>
                                  <a:lnTo>
                                    <a:pt x="3584" y="0"/>
                                  </a:lnTo>
                                  <a:cubicBezTo>
                                    <a:pt x="3655" y="0"/>
                                    <a:pt x="3712" y="58"/>
                                    <a:pt x="3712" y="128"/>
                                  </a:cubicBezTo>
                                  <a:cubicBezTo>
                                    <a:pt x="3712" y="128"/>
                                    <a:pt x="3712" y="128"/>
                                    <a:pt x="3712" y="128"/>
                                  </a:cubicBezTo>
                                  <a:lnTo>
                                    <a:pt x="3712" y="128"/>
                                  </a:lnTo>
                                  <a:lnTo>
                                    <a:pt x="3712" y="640"/>
                                  </a:lnTo>
                                  <a:cubicBezTo>
                                    <a:pt x="3712" y="711"/>
                                    <a:pt x="3655" y="768"/>
                                    <a:pt x="3584" y="768"/>
                                  </a:cubicBezTo>
                                  <a:cubicBezTo>
                                    <a:pt x="3584" y="768"/>
                                    <a:pt x="3584" y="768"/>
                                    <a:pt x="3584" y="768"/>
                                  </a:cubicBezTo>
                                  <a:lnTo>
                                    <a:pt x="3584" y="768"/>
                                  </a:lnTo>
                                  <a:lnTo>
                                    <a:pt x="128" y="768"/>
                                  </a:lnTo>
                                  <a:cubicBezTo>
                                    <a:pt x="58" y="768"/>
                                    <a:pt x="0" y="711"/>
                                    <a:pt x="0" y="640"/>
                                  </a:cubicBezTo>
                                  <a:cubicBezTo>
                                    <a:pt x="0" y="640"/>
                                    <a:pt x="0" y="640"/>
                                    <a:pt x="0" y="640"/>
                                  </a:cubicBezTo>
                                  <a:lnTo>
                                    <a:pt x="0" y="128"/>
                                  </a:lnTo>
                                  <a:close/>
                                </a:path>
                              </a:pathLst>
                            </a:custGeom>
                            <a:solidFill>
                              <a:srgbClr val="3568ED"/>
                            </a:solidFill>
                            <a:ln w="0">
                              <a:solidFill>
                                <a:srgbClr val="000000"/>
                              </a:solidFill>
                              <a:round/>
                              <a:headEnd/>
                              <a:tailEnd/>
                            </a:ln>
                          </wps:spPr>
                          <wps:bodyPr rot="0" vert="horz" wrap="square" lIns="91440" tIns="45720" rIns="91440" bIns="45720" anchor="t" anchorCtr="0" upright="1">
                            <a:noAutofit/>
                          </wps:bodyPr>
                        </wps:wsp>
                        <wps:wsp>
                          <wps:cNvPr id="927" name="Rectangle 5"/>
                          <wps:cNvSpPr>
                            <a:spLocks noChangeArrowheads="1"/>
                          </wps:cNvSpPr>
                          <wps:spPr bwMode="auto">
                            <a:xfrm>
                              <a:off x="2762885" y="1943257"/>
                              <a:ext cx="107061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CB4EA" w14:textId="77777777" w:rsidR="003D5B02" w:rsidRDefault="003D5B02" w:rsidP="00373A9E">
                                <w:r>
                                  <w:rPr>
                                    <w:rFonts w:ascii="Arial" w:hAnsi="Arial" w:cs="Arial"/>
                                    <w:b/>
                                    <w:bCs/>
                                    <w:i/>
                                    <w:iCs/>
                                    <w:color w:val="FFFFFF"/>
                                    <w:sz w:val="14"/>
                                    <w:szCs w:val="14"/>
                                  </w:rPr>
                                  <w:t>B) Etapa de constructie</w:t>
                                </w:r>
                              </w:p>
                            </w:txbxContent>
                          </wps:txbx>
                          <wps:bodyPr rot="0" vert="horz" wrap="square" lIns="0" tIns="0" rIns="0" bIns="0" anchor="t" anchorCtr="0" upright="1">
                            <a:spAutoFit/>
                          </wps:bodyPr>
                        </wps:wsp>
                        <wps:wsp>
                          <wps:cNvPr id="928" name="Freeform 6"/>
                          <wps:cNvSpPr>
                            <a:spLocks/>
                          </wps:cNvSpPr>
                          <wps:spPr bwMode="auto">
                            <a:xfrm>
                              <a:off x="1240790" y="2962275"/>
                              <a:ext cx="1238885" cy="316865"/>
                            </a:xfrm>
                            <a:custGeom>
                              <a:avLst/>
                              <a:gdLst>
                                <a:gd name="T0" fmla="*/ 0 w 2992"/>
                                <a:gd name="T1" fmla="*/ 128 h 768"/>
                                <a:gd name="T2" fmla="*/ 128 w 2992"/>
                                <a:gd name="T3" fmla="*/ 0 h 768"/>
                                <a:gd name="T4" fmla="*/ 128 w 2992"/>
                                <a:gd name="T5" fmla="*/ 0 h 768"/>
                                <a:gd name="T6" fmla="*/ 128 w 2992"/>
                                <a:gd name="T7" fmla="*/ 0 h 768"/>
                                <a:gd name="T8" fmla="*/ 2864 w 2992"/>
                                <a:gd name="T9" fmla="*/ 0 h 768"/>
                                <a:gd name="T10" fmla="*/ 2864 w 2992"/>
                                <a:gd name="T11" fmla="*/ 0 h 768"/>
                                <a:gd name="T12" fmla="*/ 2992 w 2992"/>
                                <a:gd name="T13" fmla="*/ 128 h 768"/>
                                <a:gd name="T14" fmla="*/ 2992 w 2992"/>
                                <a:gd name="T15" fmla="*/ 128 h 768"/>
                                <a:gd name="T16" fmla="*/ 2992 w 2992"/>
                                <a:gd name="T17" fmla="*/ 128 h 768"/>
                                <a:gd name="T18" fmla="*/ 2992 w 2992"/>
                                <a:gd name="T19" fmla="*/ 640 h 768"/>
                                <a:gd name="T20" fmla="*/ 2992 w 2992"/>
                                <a:gd name="T21" fmla="*/ 640 h 768"/>
                                <a:gd name="T22" fmla="*/ 2864 w 2992"/>
                                <a:gd name="T23" fmla="*/ 768 h 768"/>
                                <a:gd name="T24" fmla="*/ 2864 w 2992"/>
                                <a:gd name="T25" fmla="*/ 768 h 768"/>
                                <a:gd name="T26" fmla="*/ 2864 w 2992"/>
                                <a:gd name="T27" fmla="*/ 768 h 768"/>
                                <a:gd name="T28" fmla="*/ 128 w 2992"/>
                                <a:gd name="T29" fmla="*/ 768 h 768"/>
                                <a:gd name="T30" fmla="*/ 128 w 2992"/>
                                <a:gd name="T31" fmla="*/ 768 h 768"/>
                                <a:gd name="T32" fmla="*/ 0 w 2992"/>
                                <a:gd name="T33" fmla="*/ 640 h 768"/>
                                <a:gd name="T34" fmla="*/ 0 w 2992"/>
                                <a:gd name="T35" fmla="*/ 640 h 768"/>
                                <a:gd name="T36" fmla="*/ 0 w 299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68">
                                  <a:moveTo>
                                    <a:pt x="0" y="128"/>
                                  </a:moveTo>
                                  <a:cubicBezTo>
                                    <a:pt x="0" y="58"/>
                                    <a:pt x="58" y="0"/>
                                    <a:pt x="128" y="0"/>
                                  </a:cubicBezTo>
                                  <a:cubicBezTo>
                                    <a:pt x="128" y="0"/>
                                    <a:pt x="128" y="0"/>
                                    <a:pt x="128" y="0"/>
                                  </a:cubicBezTo>
                                  <a:lnTo>
                                    <a:pt x="128" y="0"/>
                                  </a:lnTo>
                                  <a:lnTo>
                                    <a:pt x="2864" y="0"/>
                                  </a:lnTo>
                                  <a:cubicBezTo>
                                    <a:pt x="2935" y="0"/>
                                    <a:pt x="2992" y="58"/>
                                    <a:pt x="2992" y="128"/>
                                  </a:cubicBezTo>
                                  <a:cubicBezTo>
                                    <a:pt x="2992" y="128"/>
                                    <a:pt x="2992" y="128"/>
                                    <a:pt x="2992" y="128"/>
                                  </a:cubicBezTo>
                                  <a:lnTo>
                                    <a:pt x="2992" y="128"/>
                                  </a:lnTo>
                                  <a:lnTo>
                                    <a:pt x="2992" y="640"/>
                                  </a:lnTo>
                                  <a:cubicBezTo>
                                    <a:pt x="2992" y="711"/>
                                    <a:pt x="2935" y="768"/>
                                    <a:pt x="2864" y="768"/>
                                  </a:cubicBezTo>
                                  <a:cubicBezTo>
                                    <a:pt x="2864" y="768"/>
                                    <a:pt x="2864" y="768"/>
                                    <a:pt x="2864" y="768"/>
                                  </a:cubicBezTo>
                                  <a:lnTo>
                                    <a:pt x="2864" y="768"/>
                                  </a:lnTo>
                                  <a:lnTo>
                                    <a:pt x="128" y="768"/>
                                  </a:lnTo>
                                  <a:cubicBezTo>
                                    <a:pt x="58" y="768"/>
                                    <a:pt x="0" y="711"/>
                                    <a:pt x="0" y="640"/>
                                  </a:cubicBezTo>
                                  <a:cubicBezTo>
                                    <a:pt x="0" y="640"/>
                                    <a:pt x="0" y="640"/>
                                    <a:pt x="0" y="640"/>
                                  </a:cubicBezTo>
                                  <a:lnTo>
                                    <a:pt x="0" y="128"/>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30" name="Rectangle 7"/>
                          <wps:cNvSpPr>
                            <a:spLocks noChangeArrowheads="1"/>
                          </wps:cNvSpPr>
                          <wps:spPr bwMode="auto">
                            <a:xfrm>
                              <a:off x="1285240" y="3025139"/>
                              <a:ext cx="909320" cy="285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55B83" w14:textId="77777777" w:rsidR="003D5B02" w:rsidRPr="00A45A49" w:rsidRDefault="003D5B02" w:rsidP="00373A9E">
                                <w:pPr>
                                  <w:rPr>
                                    <w:lang w:val="fr-FR"/>
                                  </w:rPr>
                                </w:pPr>
                                <w:r w:rsidRPr="00A45A49">
                                  <w:rPr>
                                    <w:rFonts w:ascii="Arial" w:hAnsi="Arial" w:cs="Arial"/>
                                    <w:color w:val="000000"/>
                                    <w:sz w:val="14"/>
                                    <w:szCs w:val="14"/>
                                    <w:lang w:val="fr-FR"/>
                                  </w:rPr>
                                  <w:t xml:space="preserve"> Risc </w:t>
                                </w:r>
                                <w:proofErr w:type="spellStart"/>
                                <w:r w:rsidRPr="00A45A49">
                                  <w:rPr>
                                    <w:rFonts w:ascii="Arial" w:hAnsi="Arial" w:cs="Arial"/>
                                    <w:color w:val="000000"/>
                                    <w:sz w:val="14"/>
                                    <w:szCs w:val="14"/>
                                    <w:lang w:val="fr-FR"/>
                                  </w:rPr>
                                  <w:t>comercial</w:t>
                                </w:r>
                                <w:proofErr w:type="spellEnd"/>
                                <w:r w:rsidRPr="00A45A49">
                                  <w:rPr>
                                    <w:rFonts w:ascii="Arial" w:hAnsi="Arial" w:cs="Arial"/>
                                    <w:color w:val="000000"/>
                                    <w:sz w:val="14"/>
                                    <w:szCs w:val="14"/>
                                    <w:lang w:val="fr-FR"/>
                                  </w:rPr>
                                  <w:t xml:space="preserve"> si </w:t>
                                </w:r>
                                <w:proofErr w:type="spellStart"/>
                                <w:r w:rsidRPr="00A45A49">
                                  <w:rPr>
                                    <w:rFonts w:ascii="Arial" w:hAnsi="Arial" w:cs="Arial"/>
                                    <w:color w:val="000000"/>
                                    <w:sz w:val="14"/>
                                    <w:szCs w:val="14"/>
                                    <w:lang w:val="fr-FR"/>
                                  </w:rPr>
                                  <w:t>risc</w:t>
                                </w:r>
                                <w:proofErr w:type="spellEnd"/>
                                <w:r w:rsidRPr="00A45A49">
                                  <w:rPr>
                                    <w:rFonts w:ascii="Arial" w:hAnsi="Arial" w:cs="Arial"/>
                                    <w:color w:val="000000"/>
                                    <w:sz w:val="14"/>
                                    <w:szCs w:val="14"/>
                                    <w:lang w:val="fr-FR"/>
                                  </w:rPr>
                                  <w:t xml:space="preserve">      de </w:t>
                                </w:r>
                                <w:proofErr w:type="spellStart"/>
                                <w:r w:rsidRPr="00A45A49">
                                  <w:rPr>
                                    <w:rFonts w:ascii="Arial" w:hAnsi="Arial" w:cs="Arial"/>
                                    <w:color w:val="000000"/>
                                    <w:sz w:val="14"/>
                                    <w:szCs w:val="14"/>
                                    <w:lang w:val="fr-FR"/>
                                  </w:rPr>
                                  <w:t>finantare</w:t>
                                </w:r>
                                <w:proofErr w:type="spellEnd"/>
                              </w:p>
                            </w:txbxContent>
                          </wps:txbx>
                          <wps:bodyPr rot="0" vert="horz" wrap="square" lIns="0" tIns="0" rIns="0" bIns="0" anchor="t" anchorCtr="0" upright="1">
                            <a:noAutofit/>
                          </wps:bodyPr>
                        </wps:wsp>
                        <wps:wsp>
                          <wps:cNvPr id="931" name="Freeform 8"/>
                          <wps:cNvSpPr>
                            <a:spLocks/>
                          </wps:cNvSpPr>
                          <wps:spPr bwMode="auto">
                            <a:xfrm>
                              <a:off x="942340" y="2919095"/>
                              <a:ext cx="245110"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932" name="Rectangle 9"/>
                          <wps:cNvSpPr>
                            <a:spLocks noChangeArrowheads="1"/>
                          </wps:cNvSpPr>
                          <wps:spPr bwMode="auto">
                            <a:xfrm>
                              <a:off x="1043305" y="303392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476A7" w14:textId="77777777" w:rsidR="003D5B02" w:rsidRDefault="003D5B02" w:rsidP="00373A9E">
                                <w:r>
                                  <w:rPr>
                                    <w:rFonts w:ascii="Arial" w:hAnsi="Arial" w:cs="Arial"/>
                                    <w:b/>
                                    <w:bCs/>
                                    <w:color w:val="0C2D83"/>
                                    <w:sz w:val="14"/>
                                    <w:szCs w:val="14"/>
                                  </w:rPr>
                                  <w:t>3</w:t>
                                </w:r>
                              </w:p>
                            </w:txbxContent>
                          </wps:txbx>
                          <wps:bodyPr rot="0" vert="horz" wrap="none" lIns="0" tIns="0" rIns="0" bIns="0" anchor="t" anchorCtr="0" upright="1">
                            <a:spAutoFit/>
                          </wps:bodyPr>
                        </wps:wsp>
                        <wps:wsp>
                          <wps:cNvPr id="933" name="Freeform 10"/>
                          <wps:cNvSpPr>
                            <a:spLocks/>
                          </wps:cNvSpPr>
                          <wps:spPr bwMode="auto">
                            <a:xfrm>
                              <a:off x="4321810" y="1828165"/>
                              <a:ext cx="1537335" cy="317500"/>
                            </a:xfrm>
                            <a:custGeom>
                              <a:avLst/>
                              <a:gdLst>
                                <a:gd name="T0" fmla="*/ 0 w 3712"/>
                                <a:gd name="T1" fmla="*/ 128 h 768"/>
                                <a:gd name="T2" fmla="*/ 128 w 3712"/>
                                <a:gd name="T3" fmla="*/ 0 h 768"/>
                                <a:gd name="T4" fmla="*/ 128 w 3712"/>
                                <a:gd name="T5" fmla="*/ 0 h 768"/>
                                <a:gd name="T6" fmla="*/ 128 w 3712"/>
                                <a:gd name="T7" fmla="*/ 0 h 768"/>
                                <a:gd name="T8" fmla="*/ 3584 w 3712"/>
                                <a:gd name="T9" fmla="*/ 0 h 768"/>
                                <a:gd name="T10" fmla="*/ 3584 w 3712"/>
                                <a:gd name="T11" fmla="*/ 0 h 768"/>
                                <a:gd name="T12" fmla="*/ 3712 w 3712"/>
                                <a:gd name="T13" fmla="*/ 128 h 768"/>
                                <a:gd name="T14" fmla="*/ 3712 w 3712"/>
                                <a:gd name="T15" fmla="*/ 128 h 768"/>
                                <a:gd name="T16" fmla="*/ 3712 w 3712"/>
                                <a:gd name="T17" fmla="*/ 128 h 768"/>
                                <a:gd name="T18" fmla="*/ 3712 w 3712"/>
                                <a:gd name="T19" fmla="*/ 640 h 768"/>
                                <a:gd name="T20" fmla="*/ 3712 w 3712"/>
                                <a:gd name="T21" fmla="*/ 640 h 768"/>
                                <a:gd name="T22" fmla="*/ 3584 w 3712"/>
                                <a:gd name="T23" fmla="*/ 768 h 768"/>
                                <a:gd name="T24" fmla="*/ 3584 w 3712"/>
                                <a:gd name="T25" fmla="*/ 768 h 768"/>
                                <a:gd name="T26" fmla="*/ 3584 w 3712"/>
                                <a:gd name="T27" fmla="*/ 768 h 768"/>
                                <a:gd name="T28" fmla="*/ 128 w 3712"/>
                                <a:gd name="T29" fmla="*/ 768 h 768"/>
                                <a:gd name="T30" fmla="*/ 128 w 3712"/>
                                <a:gd name="T31" fmla="*/ 768 h 768"/>
                                <a:gd name="T32" fmla="*/ 0 w 3712"/>
                                <a:gd name="T33" fmla="*/ 640 h 768"/>
                                <a:gd name="T34" fmla="*/ 0 w 3712"/>
                                <a:gd name="T35" fmla="*/ 640 h 768"/>
                                <a:gd name="T36" fmla="*/ 0 w 371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12" h="768">
                                  <a:moveTo>
                                    <a:pt x="0" y="128"/>
                                  </a:moveTo>
                                  <a:cubicBezTo>
                                    <a:pt x="0" y="58"/>
                                    <a:pt x="58" y="0"/>
                                    <a:pt x="128" y="0"/>
                                  </a:cubicBezTo>
                                  <a:cubicBezTo>
                                    <a:pt x="128" y="0"/>
                                    <a:pt x="128" y="0"/>
                                    <a:pt x="128" y="0"/>
                                  </a:cubicBezTo>
                                  <a:lnTo>
                                    <a:pt x="128" y="0"/>
                                  </a:lnTo>
                                  <a:lnTo>
                                    <a:pt x="3584" y="0"/>
                                  </a:lnTo>
                                  <a:cubicBezTo>
                                    <a:pt x="3655" y="0"/>
                                    <a:pt x="3712" y="58"/>
                                    <a:pt x="3712" y="128"/>
                                  </a:cubicBezTo>
                                  <a:cubicBezTo>
                                    <a:pt x="3712" y="128"/>
                                    <a:pt x="3712" y="128"/>
                                    <a:pt x="3712" y="128"/>
                                  </a:cubicBezTo>
                                  <a:lnTo>
                                    <a:pt x="3712" y="128"/>
                                  </a:lnTo>
                                  <a:lnTo>
                                    <a:pt x="3712" y="640"/>
                                  </a:lnTo>
                                  <a:cubicBezTo>
                                    <a:pt x="3712" y="711"/>
                                    <a:pt x="3655" y="768"/>
                                    <a:pt x="3584" y="768"/>
                                  </a:cubicBezTo>
                                  <a:cubicBezTo>
                                    <a:pt x="3584" y="768"/>
                                    <a:pt x="3584" y="768"/>
                                    <a:pt x="3584" y="768"/>
                                  </a:cubicBezTo>
                                  <a:lnTo>
                                    <a:pt x="3584" y="768"/>
                                  </a:lnTo>
                                  <a:lnTo>
                                    <a:pt x="128" y="768"/>
                                  </a:lnTo>
                                  <a:cubicBezTo>
                                    <a:pt x="58" y="768"/>
                                    <a:pt x="0" y="711"/>
                                    <a:pt x="0" y="640"/>
                                  </a:cubicBezTo>
                                  <a:cubicBezTo>
                                    <a:pt x="0" y="640"/>
                                    <a:pt x="0" y="640"/>
                                    <a:pt x="0" y="640"/>
                                  </a:cubicBezTo>
                                  <a:lnTo>
                                    <a:pt x="0" y="128"/>
                                  </a:lnTo>
                                  <a:close/>
                                </a:path>
                              </a:pathLst>
                            </a:custGeom>
                            <a:solidFill>
                              <a:srgbClr val="3568ED"/>
                            </a:solidFill>
                            <a:ln w="0">
                              <a:solidFill>
                                <a:srgbClr val="000000"/>
                              </a:solidFill>
                              <a:round/>
                              <a:headEnd/>
                              <a:tailEnd/>
                            </a:ln>
                          </wps:spPr>
                          <wps:bodyPr rot="0" vert="horz" wrap="square" lIns="91440" tIns="45720" rIns="91440" bIns="45720" anchor="t" anchorCtr="0" upright="1">
                            <a:noAutofit/>
                          </wps:bodyPr>
                        </wps:wsp>
                        <wps:wsp>
                          <wps:cNvPr id="934" name="Rectangle 11"/>
                          <wps:cNvSpPr>
                            <a:spLocks noChangeArrowheads="1"/>
                          </wps:cNvSpPr>
                          <wps:spPr bwMode="auto">
                            <a:xfrm>
                              <a:off x="4432935" y="1943163"/>
                              <a:ext cx="99822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891C6" w14:textId="77777777" w:rsidR="003D5B02" w:rsidRDefault="003D5B02" w:rsidP="00373A9E">
                                <w:r>
                                  <w:rPr>
                                    <w:rFonts w:ascii="Arial" w:hAnsi="Arial" w:cs="Arial"/>
                                    <w:b/>
                                    <w:bCs/>
                                    <w:i/>
                                    <w:iCs/>
                                    <w:color w:val="FFFFFF"/>
                                    <w:sz w:val="14"/>
                                    <w:szCs w:val="14"/>
                                  </w:rPr>
                                  <w:t>C) Etapa de functionare</w:t>
                                </w:r>
                              </w:p>
                            </w:txbxContent>
                          </wps:txbx>
                          <wps:bodyPr rot="0" vert="horz" wrap="none" lIns="0" tIns="0" rIns="0" bIns="0" anchor="t" anchorCtr="0" upright="1">
                            <a:spAutoFit/>
                          </wps:bodyPr>
                        </wps:wsp>
                        <wps:wsp>
                          <wps:cNvPr id="935" name="Freeform 12"/>
                          <wps:cNvSpPr>
                            <a:spLocks/>
                          </wps:cNvSpPr>
                          <wps:spPr bwMode="auto">
                            <a:xfrm>
                              <a:off x="918845" y="1828165"/>
                              <a:ext cx="1537335" cy="317500"/>
                            </a:xfrm>
                            <a:custGeom>
                              <a:avLst/>
                              <a:gdLst>
                                <a:gd name="T0" fmla="*/ 0 w 3712"/>
                                <a:gd name="T1" fmla="*/ 128 h 768"/>
                                <a:gd name="T2" fmla="*/ 128 w 3712"/>
                                <a:gd name="T3" fmla="*/ 0 h 768"/>
                                <a:gd name="T4" fmla="*/ 128 w 3712"/>
                                <a:gd name="T5" fmla="*/ 0 h 768"/>
                                <a:gd name="T6" fmla="*/ 128 w 3712"/>
                                <a:gd name="T7" fmla="*/ 0 h 768"/>
                                <a:gd name="T8" fmla="*/ 3584 w 3712"/>
                                <a:gd name="T9" fmla="*/ 0 h 768"/>
                                <a:gd name="T10" fmla="*/ 3584 w 3712"/>
                                <a:gd name="T11" fmla="*/ 0 h 768"/>
                                <a:gd name="T12" fmla="*/ 3712 w 3712"/>
                                <a:gd name="T13" fmla="*/ 128 h 768"/>
                                <a:gd name="T14" fmla="*/ 3712 w 3712"/>
                                <a:gd name="T15" fmla="*/ 128 h 768"/>
                                <a:gd name="T16" fmla="*/ 3712 w 3712"/>
                                <a:gd name="T17" fmla="*/ 128 h 768"/>
                                <a:gd name="T18" fmla="*/ 3712 w 3712"/>
                                <a:gd name="T19" fmla="*/ 640 h 768"/>
                                <a:gd name="T20" fmla="*/ 3712 w 3712"/>
                                <a:gd name="T21" fmla="*/ 640 h 768"/>
                                <a:gd name="T22" fmla="*/ 3584 w 3712"/>
                                <a:gd name="T23" fmla="*/ 768 h 768"/>
                                <a:gd name="T24" fmla="*/ 3584 w 3712"/>
                                <a:gd name="T25" fmla="*/ 768 h 768"/>
                                <a:gd name="T26" fmla="*/ 3584 w 3712"/>
                                <a:gd name="T27" fmla="*/ 768 h 768"/>
                                <a:gd name="T28" fmla="*/ 128 w 3712"/>
                                <a:gd name="T29" fmla="*/ 768 h 768"/>
                                <a:gd name="T30" fmla="*/ 128 w 3712"/>
                                <a:gd name="T31" fmla="*/ 768 h 768"/>
                                <a:gd name="T32" fmla="*/ 0 w 3712"/>
                                <a:gd name="T33" fmla="*/ 640 h 768"/>
                                <a:gd name="T34" fmla="*/ 0 w 3712"/>
                                <a:gd name="T35" fmla="*/ 640 h 768"/>
                                <a:gd name="T36" fmla="*/ 0 w 371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12" h="768">
                                  <a:moveTo>
                                    <a:pt x="0" y="128"/>
                                  </a:moveTo>
                                  <a:cubicBezTo>
                                    <a:pt x="0" y="58"/>
                                    <a:pt x="58" y="0"/>
                                    <a:pt x="128" y="0"/>
                                  </a:cubicBezTo>
                                  <a:cubicBezTo>
                                    <a:pt x="128" y="0"/>
                                    <a:pt x="128" y="0"/>
                                    <a:pt x="128" y="0"/>
                                  </a:cubicBezTo>
                                  <a:lnTo>
                                    <a:pt x="128" y="0"/>
                                  </a:lnTo>
                                  <a:lnTo>
                                    <a:pt x="3584" y="0"/>
                                  </a:lnTo>
                                  <a:cubicBezTo>
                                    <a:pt x="3655" y="0"/>
                                    <a:pt x="3712" y="58"/>
                                    <a:pt x="3712" y="128"/>
                                  </a:cubicBezTo>
                                  <a:cubicBezTo>
                                    <a:pt x="3712" y="128"/>
                                    <a:pt x="3712" y="128"/>
                                    <a:pt x="3712" y="128"/>
                                  </a:cubicBezTo>
                                  <a:lnTo>
                                    <a:pt x="3712" y="128"/>
                                  </a:lnTo>
                                  <a:lnTo>
                                    <a:pt x="3712" y="640"/>
                                  </a:lnTo>
                                  <a:cubicBezTo>
                                    <a:pt x="3712" y="711"/>
                                    <a:pt x="3655" y="768"/>
                                    <a:pt x="3584" y="768"/>
                                  </a:cubicBezTo>
                                  <a:cubicBezTo>
                                    <a:pt x="3584" y="768"/>
                                    <a:pt x="3584" y="768"/>
                                    <a:pt x="3584" y="768"/>
                                  </a:cubicBezTo>
                                  <a:lnTo>
                                    <a:pt x="3584" y="768"/>
                                  </a:lnTo>
                                  <a:lnTo>
                                    <a:pt x="128" y="768"/>
                                  </a:lnTo>
                                  <a:cubicBezTo>
                                    <a:pt x="58" y="768"/>
                                    <a:pt x="0" y="711"/>
                                    <a:pt x="0" y="640"/>
                                  </a:cubicBezTo>
                                  <a:cubicBezTo>
                                    <a:pt x="0" y="640"/>
                                    <a:pt x="0" y="640"/>
                                    <a:pt x="0" y="640"/>
                                  </a:cubicBezTo>
                                  <a:lnTo>
                                    <a:pt x="0" y="128"/>
                                  </a:lnTo>
                                  <a:close/>
                                </a:path>
                              </a:pathLst>
                            </a:custGeom>
                            <a:solidFill>
                              <a:srgbClr val="3568ED"/>
                            </a:solidFill>
                            <a:ln w="0">
                              <a:solidFill>
                                <a:srgbClr val="000000"/>
                              </a:solidFill>
                              <a:round/>
                              <a:headEnd/>
                              <a:tailEnd/>
                            </a:ln>
                          </wps:spPr>
                          <wps:bodyPr rot="0" vert="horz" wrap="square" lIns="91440" tIns="45720" rIns="91440" bIns="45720" anchor="t" anchorCtr="0" upright="1">
                            <a:noAutofit/>
                          </wps:bodyPr>
                        </wps:wsp>
                        <wps:wsp>
                          <wps:cNvPr id="936" name="Rectangle 13"/>
                          <wps:cNvSpPr>
                            <a:spLocks noChangeArrowheads="1"/>
                          </wps:cNvSpPr>
                          <wps:spPr bwMode="auto">
                            <a:xfrm>
                              <a:off x="1026795" y="1943163"/>
                              <a:ext cx="9398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D401A" w14:textId="77777777" w:rsidR="003D5B02" w:rsidRDefault="003D5B02" w:rsidP="00373A9E">
                                <w:r>
                                  <w:rPr>
                                    <w:rFonts w:ascii="Arial" w:hAnsi="Arial" w:cs="Arial"/>
                                    <w:b/>
                                    <w:bCs/>
                                    <w:i/>
                                    <w:iCs/>
                                    <w:color w:val="FFFFFF"/>
                                    <w:sz w:val="14"/>
                                    <w:szCs w:val="14"/>
                                  </w:rPr>
                                  <w:t xml:space="preserve">A) </w:t>
                                </w:r>
                              </w:p>
                            </w:txbxContent>
                          </wps:txbx>
                          <wps:bodyPr rot="0" vert="horz" wrap="none" lIns="0" tIns="0" rIns="0" bIns="0" anchor="t" anchorCtr="0" upright="1">
                            <a:spAutoFit/>
                          </wps:bodyPr>
                        </wps:wsp>
                        <wps:wsp>
                          <wps:cNvPr id="937" name="Rectangle 14"/>
                          <wps:cNvSpPr>
                            <a:spLocks noChangeArrowheads="1"/>
                          </wps:cNvSpPr>
                          <wps:spPr bwMode="auto">
                            <a:xfrm>
                              <a:off x="1146175" y="1943163"/>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12A37" w14:textId="77777777" w:rsidR="003D5B02" w:rsidRDefault="003D5B02" w:rsidP="00373A9E"/>
                            </w:txbxContent>
                          </wps:txbx>
                          <wps:bodyPr rot="0" vert="horz" wrap="none" lIns="0" tIns="0" rIns="0" bIns="0" anchor="t" anchorCtr="0" upright="1">
                            <a:spAutoFit/>
                          </wps:bodyPr>
                        </wps:wsp>
                        <wps:wsp>
                          <wps:cNvPr id="938" name="Rectangle 15"/>
                          <wps:cNvSpPr>
                            <a:spLocks noChangeArrowheads="1"/>
                          </wps:cNvSpPr>
                          <wps:spPr bwMode="auto">
                            <a:xfrm>
                              <a:off x="1285240" y="1943163"/>
                              <a:ext cx="3048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D7B16" w14:textId="77777777" w:rsidR="003D5B02" w:rsidRDefault="003D5B02" w:rsidP="00373A9E">
                                <w:r>
                                  <w:rPr>
                                    <w:rFonts w:ascii="Arial" w:hAnsi="Arial" w:cs="Arial"/>
                                    <w:b/>
                                    <w:bCs/>
                                    <w:i/>
                                    <w:iCs/>
                                    <w:color w:val="FFFFFF"/>
                                    <w:sz w:val="14"/>
                                    <w:szCs w:val="14"/>
                                  </w:rPr>
                                  <w:t>-</w:t>
                                </w:r>
                              </w:p>
                            </w:txbxContent>
                          </wps:txbx>
                          <wps:bodyPr rot="0" vert="horz" wrap="none" lIns="0" tIns="0" rIns="0" bIns="0" anchor="t" anchorCtr="0" upright="1">
                            <a:spAutoFit/>
                          </wps:bodyPr>
                        </wps:wsp>
                        <wps:wsp>
                          <wps:cNvPr id="939" name="Rectangle 16"/>
                          <wps:cNvSpPr>
                            <a:spLocks noChangeArrowheads="1"/>
                          </wps:cNvSpPr>
                          <wps:spPr bwMode="auto">
                            <a:xfrm>
                              <a:off x="1311910" y="1943163"/>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7E59D" w14:textId="77777777" w:rsidR="003D5B02" w:rsidRDefault="003D5B02" w:rsidP="00373A9E"/>
                            </w:txbxContent>
                          </wps:txbx>
                          <wps:bodyPr rot="0" vert="horz" wrap="none" lIns="0" tIns="0" rIns="0" bIns="0" anchor="t" anchorCtr="0" upright="1">
                            <a:spAutoFit/>
                          </wps:bodyPr>
                        </wps:wsp>
                        <wps:wsp>
                          <wps:cNvPr id="940" name="Rectangle 17"/>
                          <wps:cNvSpPr>
                            <a:spLocks noChangeArrowheads="1"/>
                          </wps:cNvSpPr>
                          <wps:spPr bwMode="auto">
                            <a:xfrm>
                              <a:off x="1187450" y="1901190"/>
                              <a:ext cx="8985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0A416" w14:textId="77777777" w:rsidR="003D5B02" w:rsidRPr="0033008A" w:rsidRDefault="003D5B02" w:rsidP="00373A9E">
                                <w:pPr>
                                  <w:rPr>
                                    <w:rFonts w:ascii="Arial" w:hAnsi="Arial" w:cs="Arial"/>
                                    <w:b/>
                                    <w:bCs/>
                                    <w:i/>
                                    <w:iCs/>
                                    <w:color w:val="FFFFFF"/>
                                    <w:sz w:val="14"/>
                                    <w:szCs w:val="14"/>
                                  </w:rPr>
                                </w:pPr>
                                <w:r>
                                  <w:rPr>
                                    <w:rFonts w:ascii="Arial" w:hAnsi="Arial" w:cs="Arial"/>
                                    <w:b/>
                                    <w:bCs/>
                                    <w:i/>
                                    <w:iCs/>
                                    <w:color w:val="FFFFFF"/>
                                    <w:sz w:val="14"/>
                                    <w:szCs w:val="14"/>
                                  </w:rPr>
                                  <w:t>Etapa anterioara constructiei</w:t>
                                </w:r>
                              </w:p>
                            </w:txbxContent>
                          </wps:txbx>
                          <wps:bodyPr rot="0" vert="horz" wrap="square" lIns="0" tIns="0" rIns="0" bIns="0" anchor="t" anchorCtr="0" upright="1">
                            <a:noAutofit/>
                          </wps:bodyPr>
                        </wps:wsp>
                        <wps:wsp>
                          <wps:cNvPr id="941" name="Freeform 18"/>
                          <wps:cNvSpPr>
                            <a:spLocks/>
                          </wps:cNvSpPr>
                          <wps:spPr bwMode="auto">
                            <a:xfrm>
                              <a:off x="1217295" y="2225071"/>
                              <a:ext cx="1238885" cy="316865"/>
                            </a:xfrm>
                            <a:custGeom>
                              <a:avLst/>
                              <a:gdLst>
                                <a:gd name="T0" fmla="*/ 0 w 2992"/>
                                <a:gd name="T1" fmla="*/ 128 h 768"/>
                                <a:gd name="T2" fmla="*/ 128 w 2992"/>
                                <a:gd name="T3" fmla="*/ 0 h 768"/>
                                <a:gd name="T4" fmla="*/ 128 w 2992"/>
                                <a:gd name="T5" fmla="*/ 0 h 768"/>
                                <a:gd name="T6" fmla="*/ 128 w 2992"/>
                                <a:gd name="T7" fmla="*/ 0 h 768"/>
                                <a:gd name="T8" fmla="*/ 2864 w 2992"/>
                                <a:gd name="T9" fmla="*/ 0 h 768"/>
                                <a:gd name="T10" fmla="*/ 2864 w 2992"/>
                                <a:gd name="T11" fmla="*/ 0 h 768"/>
                                <a:gd name="T12" fmla="*/ 2992 w 2992"/>
                                <a:gd name="T13" fmla="*/ 128 h 768"/>
                                <a:gd name="T14" fmla="*/ 2992 w 2992"/>
                                <a:gd name="T15" fmla="*/ 128 h 768"/>
                                <a:gd name="T16" fmla="*/ 2992 w 2992"/>
                                <a:gd name="T17" fmla="*/ 128 h 768"/>
                                <a:gd name="T18" fmla="*/ 2992 w 2992"/>
                                <a:gd name="T19" fmla="*/ 640 h 768"/>
                                <a:gd name="T20" fmla="*/ 2992 w 2992"/>
                                <a:gd name="T21" fmla="*/ 640 h 768"/>
                                <a:gd name="T22" fmla="*/ 2864 w 2992"/>
                                <a:gd name="T23" fmla="*/ 768 h 768"/>
                                <a:gd name="T24" fmla="*/ 2864 w 2992"/>
                                <a:gd name="T25" fmla="*/ 768 h 768"/>
                                <a:gd name="T26" fmla="*/ 2864 w 2992"/>
                                <a:gd name="T27" fmla="*/ 768 h 768"/>
                                <a:gd name="T28" fmla="*/ 128 w 2992"/>
                                <a:gd name="T29" fmla="*/ 768 h 768"/>
                                <a:gd name="T30" fmla="*/ 128 w 2992"/>
                                <a:gd name="T31" fmla="*/ 768 h 768"/>
                                <a:gd name="T32" fmla="*/ 0 w 2992"/>
                                <a:gd name="T33" fmla="*/ 640 h 768"/>
                                <a:gd name="T34" fmla="*/ 0 w 2992"/>
                                <a:gd name="T35" fmla="*/ 640 h 768"/>
                                <a:gd name="T36" fmla="*/ 0 w 299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68">
                                  <a:moveTo>
                                    <a:pt x="0" y="128"/>
                                  </a:moveTo>
                                  <a:cubicBezTo>
                                    <a:pt x="0" y="58"/>
                                    <a:pt x="58" y="0"/>
                                    <a:pt x="128" y="0"/>
                                  </a:cubicBezTo>
                                  <a:cubicBezTo>
                                    <a:pt x="128" y="0"/>
                                    <a:pt x="128" y="0"/>
                                    <a:pt x="128" y="0"/>
                                  </a:cubicBezTo>
                                  <a:lnTo>
                                    <a:pt x="128" y="0"/>
                                  </a:lnTo>
                                  <a:lnTo>
                                    <a:pt x="2864" y="0"/>
                                  </a:lnTo>
                                  <a:cubicBezTo>
                                    <a:pt x="2935" y="0"/>
                                    <a:pt x="2992" y="58"/>
                                    <a:pt x="2992" y="128"/>
                                  </a:cubicBezTo>
                                  <a:cubicBezTo>
                                    <a:pt x="2992" y="128"/>
                                    <a:pt x="2992" y="128"/>
                                    <a:pt x="2992" y="128"/>
                                  </a:cubicBezTo>
                                  <a:lnTo>
                                    <a:pt x="2992" y="128"/>
                                  </a:lnTo>
                                  <a:lnTo>
                                    <a:pt x="2992" y="640"/>
                                  </a:lnTo>
                                  <a:cubicBezTo>
                                    <a:pt x="2992" y="711"/>
                                    <a:pt x="2935" y="768"/>
                                    <a:pt x="2864" y="768"/>
                                  </a:cubicBezTo>
                                  <a:cubicBezTo>
                                    <a:pt x="2864" y="768"/>
                                    <a:pt x="2864" y="768"/>
                                    <a:pt x="2864" y="768"/>
                                  </a:cubicBezTo>
                                  <a:lnTo>
                                    <a:pt x="2864" y="768"/>
                                  </a:lnTo>
                                  <a:lnTo>
                                    <a:pt x="128" y="768"/>
                                  </a:lnTo>
                                  <a:cubicBezTo>
                                    <a:pt x="58" y="768"/>
                                    <a:pt x="0" y="711"/>
                                    <a:pt x="0" y="640"/>
                                  </a:cubicBezTo>
                                  <a:cubicBezTo>
                                    <a:pt x="0" y="640"/>
                                    <a:pt x="0" y="640"/>
                                    <a:pt x="0" y="640"/>
                                  </a:cubicBezTo>
                                  <a:lnTo>
                                    <a:pt x="0" y="128"/>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42" name="Rectangle 19"/>
                          <wps:cNvSpPr>
                            <a:spLocks noChangeArrowheads="1"/>
                          </wps:cNvSpPr>
                          <wps:spPr bwMode="auto">
                            <a:xfrm>
                              <a:off x="1253490" y="2339917"/>
                              <a:ext cx="61214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390C5" w14:textId="77777777" w:rsidR="003D5B02" w:rsidRDefault="003D5B02" w:rsidP="00373A9E">
                                <w:r>
                                  <w:rPr>
                                    <w:rFonts w:ascii="Arial" w:hAnsi="Arial" w:cs="Arial"/>
                                    <w:color w:val="000000"/>
                                    <w:sz w:val="14"/>
                                    <w:szCs w:val="14"/>
                                  </w:rPr>
                                  <w:t>Risc legislativ</w:t>
                                </w:r>
                              </w:p>
                            </w:txbxContent>
                          </wps:txbx>
                          <wps:bodyPr rot="0" vert="horz" wrap="square" lIns="0" tIns="0" rIns="0" bIns="0" anchor="t" anchorCtr="0" upright="1">
                            <a:spAutoFit/>
                          </wps:bodyPr>
                        </wps:wsp>
                        <wps:wsp>
                          <wps:cNvPr id="943" name="Freeform 20"/>
                          <wps:cNvSpPr>
                            <a:spLocks/>
                          </wps:cNvSpPr>
                          <wps:spPr bwMode="auto">
                            <a:xfrm>
                              <a:off x="942340" y="2225040"/>
                              <a:ext cx="245110"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944" name="Rectangle 21"/>
                          <wps:cNvSpPr>
                            <a:spLocks noChangeArrowheads="1"/>
                          </wps:cNvSpPr>
                          <wps:spPr bwMode="auto">
                            <a:xfrm>
                              <a:off x="1043305" y="2339921"/>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5B8EC" w14:textId="77777777" w:rsidR="003D5B02" w:rsidRDefault="003D5B02" w:rsidP="00373A9E">
                                <w:r>
                                  <w:rPr>
                                    <w:rFonts w:ascii="Arial" w:hAnsi="Arial" w:cs="Arial"/>
                                    <w:b/>
                                    <w:bCs/>
                                    <w:color w:val="0C2D83"/>
                                    <w:sz w:val="14"/>
                                    <w:szCs w:val="14"/>
                                  </w:rPr>
                                  <w:t>1</w:t>
                                </w:r>
                              </w:p>
                            </w:txbxContent>
                          </wps:txbx>
                          <wps:bodyPr rot="0" vert="horz" wrap="none" lIns="0" tIns="0" rIns="0" bIns="0" anchor="t" anchorCtr="0" upright="1">
                            <a:spAutoFit/>
                          </wps:bodyPr>
                        </wps:wsp>
                        <wps:wsp>
                          <wps:cNvPr id="945" name="Freeform 22"/>
                          <wps:cNvSpPr>
                            <a:spLocks/>
                          </wps:cNvSpPr>
                          <wps:spPr bwMode="auto">
                            <a:xfrm>
                              <a:off x="2930525" y="2225040"/>
                              <a:ext cx="1238885" cy="316865"/>
                            </a:xfrm>
                            <a:custGeom>
                              <a:avLst/>
                              <a:gdLst>
                                <a:gd name="T0" fmla="*/ 0 w 2992"/>
                                <a:gd name="T1" fmla="*/ 128 h 768"/>
                                <a:gd name="T2" fmla="*/ 128 w 2992"/>
                                <a:gd name="T3" fmla="*/ 0 h 768"/>
                                <a:gd name="T4" fmla="*/ 128 w 2992"/>
                                <a:gd name="T5" fmla="*/ 0 h 768"/>
                                <a:gd name="T6" fmla="*/ 128 w 2992"/>
                                <a:gd name="T7" fmla="*/ 0 h 768"/>
                                <a:gd name="T8" fmla="*/ 2864 w 2992"/>
                                <a:gd name="T9" fmla="*/ 0 h 768"/>
                                <a:gd name="T10" fmla="*/ 2864 w 2992"/>
                                <a:gd name="T11" fmla="*/ 0 h 768"/>
                                <a:gd name="T12" fmla="*/ 2992 w 2992"/>
                                <a:gd name="T13" fmla="*/ 128 h 768"/>
                                <a:gd name="T14" fmla="*/ 2992 w 2992"/>
                                <a:gd name="T15" fmla="*/ 128 h 768"/>
                                <a:gd name="T16" fmla="*/ 2992 w 2992"/>
                                <a:gd name="T17" fmla="*/ 128 h 768"/>
                                <a:gd name="T18" fmla="*/ 2992 w 2992"/>
                                <a:gd name="T19" fmla="*/ 640 h 768"/>
                                <a:gd name="T20" fmla="*/ 2992 w 2992"/>
                                <a:gd name="T21" fmla="*/ 640 h 768"/>
                                <a:gd name="T22" fmla="*/ 2864 w 2992"/>
                                <a:gd name="T23" fmla="*/ 768 h 768"/>
                                <a:gd name="T24" fmla="*/ 2864 w 2992"/>
                                <a:gd name="T25" fmla="*/ 768 h 768"/>
                                <a:gd name="T26" fmla="*/ 2864 w 2992"/>
                                <a:gd name="T27" fmla="*/ 768 h 768"/>
                                <a:gd name="T28" fmla="*/ 128 w 2992"/>
                                <a:gd name="T29" fmla="*/ 768 h 768"/>
                                <a:gd name="T30" fmla="*/ 128 w 2992"/>
                                <a:gd name="T31" fmla="*/ 768 h 768"/>
                                <a:gd name="T32" fmla="*/ 0 w 2992"/>
                                <a:gd name="T33" fmla="*/ 640 h 768"/>
                                <a:gd name="T34" fmla="*/ 0 w 2992"/>
                                <a:gd name="T35" fmla="*/ 640 h 768"/>
                                <a:gd name="T36" fmla="*/ 0 w 299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68">
                                  <a:moveTo>
                                    <a:pt x="0" y="128"/>
                                  </a:moveTo>
                                  <a:cubicBezTo>
                                    <a:pt x="0" y="58"/>
                                    <a:pt x="58" y="0"/>
                                    <a:pt x="128" y="0"/>
                                  </a:cubicBezTo>
                                  <a:cubicBezTo>
                                    <a:pt x="128" y="0"/>
                                    <a:pt x="128" y="0"/>
                                    <a:pt x="128" y="0"/>
                                  </a:cubicBezTo>
                                  <a:lnTo>
                                    <a:pt x="128" y="0"/>
                                  </a:lnTo>
                                  <a:lnTo>
                                    <a:pt x="2864" y="0"/>
                                  </a:lnTo>
                                  <a:cubicBezTo>
                                    <a:pt x="2935" y="0"/>
                                    <a:pt x="2992" y="58"/>
                                    <a:pt x="2992" y="128"/>
                                  </a:cubicBezTo>
                                  <a:cubicBezTo>
                                    <a:pt x="2992" y="128"/>
                                    <a:pt x="2992" y="128"/>
                                    <a:pt x="2992" y="128"/>
                                  </a:cubicBezTo>
                                  <a:lnTo>
                                    <a:pt x="2992" y="128"/>
                                  </a:lnTo>
                                  <a:lnTo>
                                    <a:pt x="2992" y="640"/>
                                  </a:lnTo>
                                  <a:cubicBezTo>
                                    <a:pt x="2992" y="711"/>
                                    <a:pt x="2935" y="768"/>
                                    <a:pt x="2864" y="768"/>
                                  </a:cubicBezTo>
                                  <a:cubicBezTo>
                                    <a:pt x="2864" y="768"/>
                                    <a:pt x="2864" y="768"/>
                                    <a:pt x="2864" y="768"/>
                                  </a:cubicBezTo>
                                  <a:lnTo>
                                    <a:pt x="2864" y="768"/>
                                  </a:lnTo>
                                  <a:lnTo>
                                    <a:pt x="128" y="768"/>
                                  </a:lnTo>
                                  <a:cubicBezTo>
                                    <a:pt x="58" y="768"/>
                                    <a:pt x="0" y="711"/>
                                    <a:pt x="0" y="640"/>
                                  </a:cubicBezTo>
                                  <a:cubicBezTo>
                                    <a:pt x="0" y="640"/>
                                    <a:pt x="0" y="640"/>
                                    <a:pt x="0" y="640"/>
                                  </a:cubicBezTo>
                                  <a:lnTo>
                                    <a:pt x="0" y="128"/>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46" name="Rectangle 23"/>
                          <wps:cNvSpPr>
                            <a:spLocks noChangeArrowheads="1"/>
                          </wps:cNvSpPr>
                          <wps:spPr bwMode="auto">
                            <a:xfrm>
                              <a:off x="2985770" y="2340610"/>
                              <a:ext cx="108458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40A08" w14:textId="77777777" w:rsidR="003D5B02" w:rsidRDefault="003D5B02" w:rsidP="00373A9E">
                                <w:r>
                                  <w:rPr>
                                    <w:rFonts w:ascii="Arial" w:hAnsi="Arial" w:cs="Arial"/>
                                    <w:color w:val="000000"/>
                                    <w:sz w:val="14"/>
                                    <w:szCs w:val="14"/>
                                  </w:rPr>
                                  <w:t>Depasirea costurilor</w:t>
                                </w:r>
                              </w:p>
                            </w:txbxContent>
                          </wps:txbx>
                          <wps:bodyPr rot="0" vert="horz" wrap="square" lIns="0" tIns="0" rIns="0" bIns="0" anchor="t" anchorCtr="0" upright="1">
                            <a:noAutofit/>
                          </wps:bodyPr>
                        </wps:wsp>
                        <wps:wsp>
                          <wps:cNvPr id="947" name="Freeform 24"/>
                          <wps:cNvSpPr>
                            <a:spLocks/>
                          </wps:cNvSpPr>
                          <wps:spPr bwMode="auto">
                            <a:xfrm>
                              <a:off x="2632075" y="2225040"/>
                              <a:ext cx="245110"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948" name="Rectangle 25"/>
                          <wps:cNvSpPr>
                            <a:spLocks noChangeArrowheads="1"/>
                          </wps:cNvSpPr>
                          <wps:spPr bwMode="auto">
                            <a:xfrm>
                              <a:off x="2733040" y="2339921"/>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195A5" w14:textId="77777777" w:rsidR="003D5B02" w:rsidRDefault="003D5B02" w:rsidP="00373A9E">
                                <w:r>
                                  <w:rPr>
                                    <w:rFonts w:ascii="Arial" w:hAnsi="Arial" w:cs="Arial"/>
                                    <w:b/>
                                    <w:bCs/>
                                    <w:color w:val="0C2D83"/>
                                    <w:sz w:val="14"/>
                                    <w:szCs w:val="14"/>
                                  </w:rPr>
                                  <w:t>1</w:t>
                                </w:r>
                              </w:p>
                            </w:txbxContent>
                          </wps:txbx>
                          <wps:bodyPr rot="0" vert="horz" wrap="none" lIns="0" tIns="0" rIns="0" bIns="0" anchor="t" anchorCtr="0" upright="1">
                            <a:spAutoFit/>
                          </wps:bodyPr>
                        </wps:wsp>
                        <wps:wsp>
                          <wps:cNvPr id="949" name="Freeform 26"/>
                          <wps:cNvSpPr>
                            <a:spLocks noEditPoints="1"/>
                          </wps:cNvSpPr>
                          <wps:spPr bwMode="auto">
                            <a:xfrm>
                              <a:off x="0" y="1768475"/>
                              <a:ext cx="5923280" cy="6350"/>
                            </a:xfrm>
                            <a:custGeom>
                              <a:avLst/>
                              <a:gdLst>
                                <a:gd name="T0" fmla="*/ 147 w 9328"/>
                                <a:gd name="T1" fmla="*/ 0 h 10"/>
                                <a:gd name="T2" fmla="*/ 335 w 9328"/>
                                <a:gd name="T3" fmla="*/ 0 h 10"/>
                                <a:gd name="T4" fmla="*/ 481 w 9328"/>
                                <a:gd name="T5" fmla="*/ 10 h 10"/>
                                <a:gd name="T6" fmla="*/ 585 w 9328"/>
                                <a:gd name="T7" fmla="*/ 10 h 10"/>
                                <a:gd name="T8" fmla="*/ 732 w 9328"/>
                                <a:gd name="T9" fmla="*/ 0 h 10"/>
                                <a:gd name="T10" fmla="*/ 951 w 9328"/>
                                <a:gd name="T11" fmla="*/ 0 h 10"/>
                                <a:gd name="T12" fmla="*/ 1139 w 9328"/>
                                <a:gd name="T13" fmla="*/ 0 h 10"/>
                                <a:gd name="T14" fmla="*/ 1285 w 9328"/>
                                <a:gd name="T15" fmla="*/ 10 h 10"/>
                                <a:gd name="T16" fmla="*/ 1390 w 9328"/>
                                <a:gd name="T17" fmla="*/ 10 h 10"/>
                                <a:gd name="T18" fmla="*/ 1536 w 9328"/>
                                <a:gd name="T19" fmla="*/ 0 h 10"/>
                                <a:gd name="T20" fmla="*/ 1755 w 9328"/>
                                <a:gd name="T21" fmla="*/ 0 h 10"/>
                                <a:gd name="T22" fmla="*/ 1943 w 9328"/>
                                <a:gd name="T23" fmla="*/ 0 h 10"/>
                                <a:gd name="T24" fmla="*/ 2090 w 9328"/>
                                <a:gd name="T25" fmla="*/ 10 h 10"/>
                                <a:gd name="T26" fmla="*/ 2194 w 9328"/>
                                <a:gd name="T27" fmla="*/ 10 h 10"/>
                                <a:gd name="T28" fmla="*/ 2340 w 9328"/>
                                <a:gd name="T29" fmla="*/ 0 h 10"/>
                                <a:gd name="T30" fmla="*/ 2559 w 9328"/>
                                <a:gd name="T31" fmla="*/ 0 h 10"/>
                                <a:gd name="T32" fmla="*/ 2748 w 9328"/>
                                <a:gd name="T33" fmla="*/ 0 h 10"/>
                                <a:gd name="T34" fmla="*/ 2894 w 9328"/>
                                <a:gd name="T35" fmla="*/ 10 h 10"/>
                                <a:gd name="T36" fmla="*/ 2998 w 9328"/>
                                <a:gd name="T37" fmla="*/ 10 h 10"/>
                                <a:gd name="T38" fmla="*/ 3144 w 9328"/>
                                <a:gd name="T39" fmla="*/ 0 h 10"/>
                                <a:gd name="T40" fmla="*/ 3364 w 9328"/>
                                <a:gd name="T41" fmla="*/ 0 h 10"/>
                                <a:gd name="T42" fmla="*/ 3552 w 9328"/>
                                <a:gd name="T43" fmla="*/ 0 h 10"/>
                                <a:gd name="T44" fmla="*/ 3698 w 9328"/>
                                <a:gd name="T45" fmla="*/ 10 h 10"/>
                                <a:gd name="T46" fmla="*/ 3802 w 9328"/>
                                <a:gd name="T47" fmla="*/ 10 h 10"/>
                                <a:gd name="T48" fmla="*/ 3949 w 9328"/>
                                <a:gd name="T49" fmla="*/ 0 h 10"/>
                                <a:gd name="T50" fmla="*/ 4168 w 9328"/>
                                <a:gd name="T51" fmla="*/ 0 h 10"/>
                                <a:gd name="T52" fmla="*/ 4356 w 9328"/>
                                <a:gd name="T53" fmla="*/ 0 h 10"/>
                                <a:gd name="T54" fmla="*/ 4502 w 9328"/>
                                <a:gd name="T55" fmla="*/ 10 h 10"/>
                                <a:gd name="T56" fmla="*/ 4607 w 9328"/>
                                <a:gd name="T57" fmla="*/ 10 h 10"/>
                                <a:gd name="T58" fmla="*/ 4753 w 9328"/>
                                <a:gd name="T59" fmla="*/ 0 h 10"/>
                                <a:gd name="T60" fmla="*/ 4972 w 9328"/>
                                <a:gd name="T61" fmla="*/ 0 h 10"/>
                                <a:gd name="T62" fmla="*/ 5160 w 9328"/>
                                <a:gd name="T63" fmla="*/ 0 h 10"/>
                                <a:gd name="T64" fmla="*/ 5307 w 9328"/>
                                <a:gd name="T65" fmla="*/ 10 h 10"/>
                                <a:gd name="T66" fmla="*/ 5411 w 9328"/>
                                <a:gd name="T67" fmla="*/ 10 h 10"/>
                                <a:gd name="T68" fmla="*/ 5557 w 9328"/>
                                <a:gd name="T69" fmla="*/ 0 h 10"/>
                                <a:gd name="T70" fmla="*/ 5776 w 9328"/>
                                <a:gd name="T71" fmla="*/ 0 h 10"/>
                                <a:gd name="T72" fmla="*/ 5965 w 9328"/>
                                <a:gd name="T73" fmla="*/ 0 h 10"/>
                                <a:gd name="T74" fmla="*/ 6111 w 9328"/>
                                <a:gd name="T75" fmla="*/ 10 h 10"/>
                                <a:gd name="T76" fmla="*/ 6215 w 9328"/>
                                <a:gd name="T77" fmla="*/ 10 h 10"/>
                                <a:gd name="T78" fmla="*/ 6361 w 9328"/>
                                <a:gd name="T79" fmla="*/ 0 h 10"/>
                                <a:gd name="T80" fmla="*/ 6581 w 9328"/>
                                <a:gd name="T81" fmla="*/ 0 h 10"/>
                                <a:gd name="T82" fmla="*/ 6769 w 9328"/>
                                <a:gd name="T83" fmla="*/ 0 h 10"/>
                                <a:gd name="T84" fmla="*/ 6915 w 9328"/>
                                <a:gd name="T85" fmla="*/ 10 h 10"/>
                                <a:gd name="T86" fmla="*/ 7019 w 9328"/>
                                <a:gd name="T87" fmla="*/ 10 h 10"/>
                                <a:gd name="T88" fmla="*/ 7166 w 9328"/>
                                <a:gd name="T89" fmla="*/ 0 h 10"/>
                                <a:gd name="T90" fmla="*/ 7385 w 9328"/>
                                <a:gd name="T91" fmla="*/ 0 h 10"/>
                                <a:gd name="T92" fmla="*/ 7573 w 9328"/>
                                <a:gd name="T93" fmla="*/ 0 h 10"/>
                                <a:gd name="T94" fmla="*/ 7719 w 9328"/>
                                <a:gd name="T95" fmla="*/ 10 h 10"/>
                                <a:gd name="T96" fmla="*/ 7824 w 9328"/>
                                <a:gd name="T97" fmla="*/ 10 h 10"/>
                                <a:gd name="T98" fmla="*/ 7970 w 9328"/>
                                <a:gd name="T99" fmla="*/ 0 h 10"/>
                                <a:gd name="T100" fmla="*/ 8189 w 9328"/>
                                <a:gd name="T101" fmla="*/ 0 h 10"/>
                                <a:gd name="T102" fmla="*/ 8377 w 9328"/>
                                <a:gd name="T103" fmla="*/ 0 h 10"/>
                                <a:gd name="T104" fmla="*/ 8524 w 9328"/>
                                <a:gd name="T105" fmla="*/ 10 h 10"/>
                                <a:gd name="T106" fmla="*/ 8628 w 9328"/>
                                <a:gd name="T107" fmla="*/ 10 h 10"/>
                                <a:gd name="T108" fmla="*/ 8774 w 9328"/>
                                <a:gd name="T109" fmla="*/ 0 h 10"/>
                                <a:gd name="T110" fmla="*/ 8994 w 9328"/>
                                <a:gd name="T111" fmla="*/ 0 h 10"/>
                                <a:gd name="T112" fmla="*/ 9182 w 9328"/>
                                <a:gd name="T113" fmla="*/ 0 h 10"/>
                                <a:gd name="T114" fmla="*/ 9328 w 9328"/>
                                <a:gd name="T115" fmla="*/ 1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9328" h="10">
                                  <a:moveTo>
                                    <a:pt x="0" y="0"/>
                                  </a:moveTo>
                                  <a:lnTo>
                                    <a:pt x="42" y="0"/>
                                  </a:lnTo>
                                  <a:lnTo>
                                    <a:pt x="42" y="10"/>
                                  </a:lnTo>
                                  <a:lnTo>
                                    <a:pt x="0" y="10"/>
                                  </a:lnTo>
                                  <a:lnTo>
                                    <a:pt x="0" y="0"/>
                                  </a:lnTo>
                                  <a:close/>
                                  <a:moveTo>
                                    <a:pt x="74" y="0"/>
                                  </a:moveTo>
                                  <a:lnTo>
                                    <a:pt x="115" y="0"/>
                                  </a:lnTo>
                                  <a:lnTo>
                                    <a:pt x="115" y="10"/>
                                  </a:lnTo>
                                  <a:lnTo>
                                    <a:pt x="74" y="10"/>
                                  </a:lnTo>
                                  <a:lnTo>
                                    <a:pt x="74" y="0"/>
                                  </a:lnTo>
                                  <a:close/>
                                  <a:moveTo>
                                    <a:pt x="147" y="0"/>
                                  </a:moveTo>
                                  <a:lnTo>
                                    <a:pt x="188" y="0"/>
                                  </a:lnTo>
                                  <a:lnTo>
                                    <a:pt x="188" y="10"/>
                                  </a:lnTo>
                                  <a:lnTo>
                                    <a:pt x="147" y="10"/>
                                  </a:lnTo>
                                  <a:lnTo>
                                    <a:pt x="147" y="0"/>
                                  </a:lnTo>
                                  <a:close/>
                                  <a:moveTo>
                                    <a:pt x="220" y="0"/>
                                  </a:moveTo>
                                  <a:lnTo>
                                    <a:pt x="262" y="0"/>
                                  </a:lnTo>
                                  <a:lnTo>
                                    <a:pt x="262" y="10"/>
                                  </a:lnTo>
                                  <a:lnTo>
                                    <a:pt x="220" y="10"/>
                                  </a:lnTo>
                                  <a:lnTo>
                                    <a:pt x="220" y="0"/>
                                  </a:lnTo>
                                  <a:close/>
                                  <a:moveTo>
                                    <a:pt x="293" y="0"/>
                                  </a:moveTo>
                                  <a:lnTo>
                                    <a:pt x="335" y="0"/>
                                  </a:lnTo>
                                  <a:lnTo>
                                    <a:pt x="335" y="10"/>
                                  </a:lnTo>
                                  <a:lnTo>
                                    <a:pt x="293" y="10"/>
                                  </a:lnTo>
                                  <a:lnTo>
                                    <a:pt x="293" y="0"/>
                                  </a:lnTo>
                                  <a:close/>
                                  <a:moveTo>
                                    <a:pt x="366" y="0"/>
                                  </a:moveTo>
                                  <a:lnTo>
                                    <a:pt x="408" y="0"/>
                                  </a:lnTo>
                                  <a:lnTo>
                                    <a:pt x="408" y="10"/>
                                  </a:lnTo>
                                  <a:lnTo>
                                    <a:pt x="366" y="10"/>
                                  </a:lnTo>
                                  <a:lnTo>
                                    <a:pt x="366" y="0"/>
                                  </a:lnTo>
                                  <a:close/>
                                  <a:moveTo>
                                    <a:pt x="439" y="0"/>
                                  </a:moveTo>
                                  <a:lnTo>
                                    <a:pt x="481" y="0"/>
                                  </a:lnTo>
                                  <a:lnTo>
                                    <a:pt x="481" y="10"/>
                                  </a:lnTo>
                                  <a:lnTo>
                                    <a:pt x="439" y="10"/>
                                  </a:lnTo>
                                  <a:lnTo>
                                    <a:pt x="439" y="0"/>
                                  </a:lnTo>
                                  <a:close/>
                                  <a:moveTo>
                                    <a:pt x="512" y="0"/>
                                  </a:moveTo>
                                  <a:lnTo>
                                    <a:pt x="554" y="0"/>
                                  </a:lnTo>
                                  <a:lnTo>
                                    <a:pt x="554" y="10"/>
                                  </a:lnTo>
                                  <a:lnTo>
                                    <a:pt x="512" y="10"/>
                                  </a:lnTo>
                                  <a:lnTo>
                                    <a:pt x="512" y="0"/>
                                  </a:lnTo>
                                  <a:close/>
                                  <a:moveTo>
                                    <a:pt x="585" y="0"/>
                                  </a:moveTo>
                                  <a:lnTo>
                                    <a:pt x="627" y="0"/>
                                  </a:lnTo>
                                  <a:lnTo>
                                    <a:pt x="627" y="10"/>
                                  </a:lnTo>
                                  <a:lnTo>
                                    <a:pt x="585" y="10"/>
                                  </a:lnTo>
                                  <a:lnTo>
                                    <a:pt x="585" y="0"/>
                                  </a:lnTo>
                                  <a:close/>
                                  <a:moveTo>
                                    <a:pt x="658" y="0"/>
                                  </a:moveTo>
                                  <a:lnTo>
                                    <a:pt x="700" y="0"/>
                                  </a:lnTo>
                                  <a:lnTo>
                                    <a:pt x="700" y="10"/>
                                  </a:lnTo>
                                  <a:lnTo>
                                    <a:pt x="658" y="10"/>
                                  </a:lnTo>
                                  <a:lnTo>
                                    <a:pt x="658" y="0"/>
                                  </a:lnTo>
                                  <a:close/>
                                  <a:moveTo>
                                    <a:pt x="732" y="0"/>
                                  </a:moveTo>
                                  <a:lnTo>
                                    <a:pt x="773" y="0"/>
                                  </a:lnTo>
                                  <a:lnTo>
                                    <a:pt x="773" y="10"/>
                                  </a:lnTo>
                                  <a:lnTo>
                                    <a:pt x="732" y="10"/>
                                  </a:lnTo>
                                  <a:lnTo>
                                    <a:pt x="732" y="0"/>
                                  </a:lnTo>
                                  <a:close/>
                                  <a:moveTo>
                                    <a:pt x="805" y="0"/>
                                  </a:moveTo>
                                  <a:lnTo>
                                    <a:pt x="847" y="0"/>
                                  </a:lnTo>
                                  <a:lnTo>
                                    <a:pt x="847" y="10"/>
                                  </a:lnTo>
                                  <a:lnTo>
                                    <a:pt x="805" y="10"/>
                                  </a:lnTo>
                                  <a:lnTo>
                                    <a:pt x="805" y="0"/>
                                  </a:lnTo>
                                  <a:close/>
                                  <a:moveTo>
                                    <a:pt x="878" y="0"/>
                                  </a:moveTo>
                                  <a:lnTo>
                                    <a:pt x="920" y="0"/>
                                  </a:lnTo>
                                  <a:lnTo>
                                    <a:pt x="920" y="10"/>
                                  </a:lnTo>
                                  <a:lnTo>
                                    <a:pt x="878" y="10"/>
                                  </a:lnTo>
                                  <a:lnTo>
                                    <a:pt x="878" y="0"/>
                                  </a:lnTo>
                                  <a:close/>
                                  <a:moveTo>
                                    <a:pt x="951" y="0"/>
                                  </a:moveTo>
                                  <a:lnTo>
                                    <a:pt x="993" y="0"/>
                                  </a:lnTo>
                                  <a:lnTo>
                                    <a:pt x="993" y="10"/>
                                  </a:lnTo>
                                  <a:lnTo>
                                    <a:pt x="951" y="10"/>
                                  </a:lnTo>
                                  <a:lnTo>
                                    <a:pt x="951" y="0"/>
                                  </a:lnTo>
                                  <a:close/>
                                  <a:moveTo>
                                    <a:pt x="1024" y="0"/>
                                  </a:moveTo>
                                  <a:lnTo>
                                    <a:pt x="1066" y="0"/>
                                  </a:lnTo>
                                  <a:lnTo>
                                    <a:pt x="1066" y="10"/>
                                  </a:lnTo>
                                  <a:lnTo>
                                    <a:pt x="1024" y="10"/>
                                  </a:lnTo>
                                  <a:lnTo>
                                    <a:pt x="1024" y="0"/>
                                  </a:lnTo>
                                  <a:close/>
                                  <a:moveTo>
                                    <a:pt x="1097" y="0"/>
                                  </a:moveTo>
                                  <a:lnTo>
                                    <a:pt x="1139" y="0"/>
                                  </a:lnTo>
                                  <a:lnTo>
                                    <a:pt x="1139" y="10"/>
                                  </a:lnTo>
                                  <a:lnTo>
                                    <a:pt x="1097" y="10"/>
                                  </a:lnTo>
                                  <a:lnTo>
                                    <a:pt x="1097" y="0"/>
                                  </a:lnTo>
                                  <a:close/>
                                  <a:moveTo>
                                    <a:pt x="1170" y="0"/>
                                  </a:moveTo>
                                  <a:lnTo>
                                    <a:pt x="1212" y="0"/>
                                  </a:lnTo>
                                  <a:lnTo>
                                    <a:pt x="1212" y="10"/>
                                  </a:lnTo>
                                  <a:lnTo>
                                    <a:pt x="1170" y="10"/>
                                  </a:lnTo>
                                  <a:lnTo>
                                    <a:pt x="1170" y="0"/>
                                  </a:lnTo>
                                  <a:close/>
                                  <a:moveTo>
                                    <a:pt x="1243" y="0"/>
                                  </a:moveTo>
                                  <a:lnTo>
                                    <a:pt x="1285" y="0"/>
                                  </a:lnTo>
                                  <a:lnTo>
                                    <a:pt x="1285" y="10"/>
                                  </a:lnTo>
                                  <a:lnTo>
                                    <a:pt x="1243" y="10"/>
                                  </a:lnTo>
                                  <a:lnTo>
                                    <a:pt x="1243" y="0"/>
                                  </a:lnTo>
                                  <a:close/>
                                  <a:moveTo>
                                    <a:pt x="1316" y="0"/>
                                  </a:moveTo>
                                  <a:lnTo>
                                    <a:pt x="1358" y="0"/>
                                  </a:lnTo>
                                  <a:lnTo>
                                    <a:pt x="1358" y="10"/>
                                  </a:lnTo>
                                  <a:lnTo>
                                    <a:pt x="1316" y="10"/>
                                  </a:lnTo>
                                  <a:lnTo>
                                    <a:pt x="1316" y="0"/>
                                  </a:lnTo>
                                  <a:close/>
                                  <a:moveTo>
                                    <a:pt x="1390" y="0"/>
                                  </a:moveTo>
                                  <a:lnTo>
                                    <a:pt x="1432" y="0"/>
                                  </a:lnTo>
                                  <a:lnTo>
                                    <a:pt x="1432" y="10"/>
                                  </a:lnTo>
                                  <a:lnTo>
                                    <a:pt x="1390" y="10"/>
                                  </a:lnTo>
                                  <a:lnTo>
                                    <a:pt x="1390" y="0"/>
                                  </a:lnTo>
                                  <a:close/>
                                  <a:moveTo>
                                    <a:pt x="1463" y="0"/>
                                  </a:moveTo>
                                  <a:lnTo>
                                    <a:pt x="1505" y="0"/>
                                  </a:lnTo>
                                  <a:lnTo>
                                    <a:pt x="1505" y="10"/>
                                  </a:lnTo>
                                  <a:lnTo>
                                    <a:pt x="1463" y="10"/>
                                  </a:lnTo>
                                  <a:lnTo>
                                    <a:pt x="1463" y="0"/>
                                  </a:lnTo>
                                  <a:close/>
                                  <a:moveTo>
                                    <a:pt x="1536" y="0"/>
                                  </a:moveTo>
                                  <a:lnTo>
                                    <a:pt x="1578" y="0"/>
                                  </a:lnTo>
                                  <a:lnTo>
                                    <a:pt x="1578" y="10"/>
                                  </a:lnTo>
                                  <a:lnTo>
                                    <a:pt x="1536" y="10"/>
                                  </a:lnTo>
                                  <a:lnTo>
                                    <a:pt x="1536" y="0"/>
                                  </a:lnTo>
                                  <a:close/>
                                  <a:moveTo>
                                    <a:pt x="1609" y="0"/>
                                  </a:moveTo>
                                  <a:lnTo>
                                    <a:pt x="1651" y="0"/>
                                  </a:lnTo>
                                  <a:lnTo>
                                    <a:pt x="1651" y="10"/>
                                  </a:lnTo>
                                  <a:lnTo>
                                    <a:pt x="1609" y="10"/>
                                  </a:lnTo>
                                  <a:lnTo>
                                    <a:pt x="1609" y="0"/>
                                  </a:lnTo>
                                  <a:close/>
                                  <a:moveTo>
                                    <a:pt x="1682" y="0"/>
                                  </a:moveTo>
                                  <a:lnTo>
                                    <a:pt x="1724" y="0"/>
                                  </a:lnTo>
                                  <a:lnTo>
                                    <a:pt x="1724" y="10"/>
                                  </a:lnTo>
                                  <a:lnTo>
                                    <a:pt x="1682" y="10"/>
                                  </a:lnTo>
                                  <a:lnTo>
                                    <a:pt x="1682" y="0"/>
                                  </a:lnTo>
                                  <a:close/>
                                  <a:moveTo>
                                    <a:pt x="1755" y="0"/>
                                  </a:moveTo>
                                  <a:lnTo>
                                    <a:pt x="1797" y="0"/>
                                  </a:lnTo>
                                  <a:lnTo>
                                    <a:pt x="1797" y="10"/>
                                  </a:lnTo>
                                  <a:lnTo>
                                    <a:pt x="1755" y="10"/>
                                  </a:lnTo>
                                  <a:lnTo>
                                    <a:pt x="1755" y="0"/>
                                  </a:lnTo>
                                  <a:close/>
                                  <a:moveTo>
                                    <a:pt x="1828" y="0"/>
                                  </a:moveTo>
                                  <a:lnTo>
                                    <a:pt x="1870" y="0"/>
                                  </a:lnTo>
                                  <a:lnTo>
                                    <a:pt x="1870" y="10"/>
                                  </a:lnTo>
                                  <a:lnTo>
                                    <a:pt x="1828" y="10"/>
                                  </a:lnTo>
                                  <a:lnTo>
                                    <a:pt x="1828" y="0"/>
                                  </a:lnTo>
                                  <a:close/>
                                  <a:moveTo>
                                    <a:pt x="1901" y="0"/>
                                  </a:moveTo>
                                  <a:lnTo>
                                    <a:pt x="1943" y="0"/>
                                  </a:lnTo>
                                  <a:lnTo>
                                    <a:pt x="1943" y="10"/>
                                  </a:lnTo>
                                  <a:lnTo>
                                    <a:pt x="1901" y="10"/>
                                  </a:lnTo>
                                  <a:lnTo>
                                    <a:pt x="1901" y="0"/>
                                  </a:lnTo>
                                  <a:close/>
                                  <a:moveTo>
                                    <a:pt x="1974" y="0"/>
                                  </a:moveTo>
                                  <a:lnTo>
                                    <a:pt x="2017" y="0"/>
                                  </a:lnTo>
                                  <a:lnTo>
                                    <a:pt x="2017" y="10"/>
                                  </a:lnTo>
                                  <a:lnTo>
                                    <a:pt x="1974" y="10"/>
                                  </a:lnTo>
                                  <a:lnTo>
                                    <a:pt x="1974" y="0"/>
                                  </a:lnTo>
                                  <a:close/>
                                  <a:moveTo>
                                    <a:pt x="2048" y="0"/>
                                  </a:moveTo>
                                  <a:lnTo>
                                    <a:pt x="2090" y="0"/>
                                  </a:lnTo>
                                  <a:lnTo>
                                    <a:pt x="2090" y="10"/>
                                  </a:lnTo>
                                  <a:lnTo>
                                    <a:pt x="2048" y="10"/>
                                  </a:lnTo>
                                  <a:lnTo>
                                    <a:pt x="2048" y="0"/>
                                  </a:lnTo>
                                  <a:close/>
                                  <a:moveTo>
                                    <a:pt x="2121" y="0"/>
                                  </a:moveTo>
                                  <a:lnTo>
                                    <a:pt x="2163" y="0"/>
                                  </a:lnTo>
                                  <a:lnTo>
                                    <a:pt x="2163" y="10"/>
                                  </a:lnTo>
                                  <a:lnTo>
                                    <a:pt x="2121" y="10"/>
                                  </a:lnTo>
                                  <a:lnTo>
                                    <a:pt x="2121" y="0"/>
                                  </a:lnTo>
                                  <a:close/>
                                  <a:moveTo>
                                    <a:pt x="2194" y="0"/>
                                  </a:moveTo>
                                  <a:lnTo>
                                    <a:pt x="2236" y="0"/>
                                  </a:lnTo>
                                  <a:lnTo>
                                    <a:pt x="2236" y="10"/>
                                  </a:lnTo>
                                  <a:lnTo>
                                    <a:pt x="2194" y="10"/>
                                  </a:lnTo>
                                  <a:lnTo>
                                    <a:pt x="2194" y="0"/>
                                  </a:lnTo>
                                  <a:close/>
                                  <a:moveTo>
                                    <a:pt x="2267" y="0"/>
                                  </a:moveTo>
                                  <a:lnTo>
                                    <a:pt x="2309" y="0"/>
                                  </a:lnTo>
                                  <a:lnTo>
                                    <a:pt x="2309" y="10"/>
                                  </a:lnTo>
                                  <a:lnTo>
                                    <a:pt x="2267" y="10"/>
                                  </a:lnTo>
                                  <a:lnTo>
                                    <a:pt x="2267" y="0"/>
                                  </a:lnTo>
                                  <a:close/>
                                  <a:moveTo>
                                    <a:pt x="2340" y="0"/>
                                  </a:moveTo>
                                  <a:lnTo>
                                    <a:pt x="2382" y="0"/>
                                  </a:lnTo>
                                  <a:lnTo>
                                    <a:pt x="2382" y="10"/>
                                  </a:lnTo>
                                  <a:lnTo>
                                    <a:pt x="2340" y="10"/>
                                  </a:lnTo>
                                  <a:lnTo>
                                    <a:pt x="2340" y="0"/>
                                  </a:lnTo>
                                  <a:close/>
                                  <a:moveTo>
                                    <a:pt x="2413" y="0"/>
                                  </a:moveTo>
                                  <a:lnTo>
                                    <a:pt x="2455" y="0"/>
                                  </a:lnTo>
                                  <a:lnTo>
                                    <a:pt x="2455" y="10"/>
                                  </a:lnTo>
                                  <a:lnTo>
                                    <a:pt x="2413" y="10"/>
                                  </a:lnTo>
                                  <a:lnTo>
                                    <a:pt x="2413" y="0"/>
                                  </a:lnTo>
                                  <a:close/>
                                  <a:moveTo>
                                    <a:pt x="2486" y="0"/>
                                  </a:moveTo>
                                  <a:lnTo>
                                    <a:pt x="2528" y="0"/>
                                  </a:lnTo>
                                  <a:lnTo>
                                    <a:pt x="2528" y="10"/>
                                  </a:lnTo>
                                  <a:lnTo>
                                    <a:pt x="2486" y="10"/>
                                  </a:lnTo>
                                  <a:lnTo>
                                    <a:pt x="2486" y="0"/>
                                  </a:lnTo>
                                  <a:close/>
                                  <a:moveTo>
                                    <a:pt x="2559" y="0"/>
                                  </a:moveTo>
                                  <a:lnTo>
                                    <a:pt x="2601" y="0"/>
                                  </a:lnTo>
                                  <a:lnTo>
                                    <a:pt x="2601" y="10"/>
                                  </a:lnTo>
                                  <a:lnTo>
                                    <a:pt x="2559" y="10"/>
                                  </a:lnTo>
                                  <a:lnTo>
                                    <a:pt x="2559" y="0"/>
                                  </a:lnTo>
                                  <a:close/>
                                  <a:moveTo>
                                    <a:pt x="2633" y="0"/>
                                  </a:moveTo>
                                  <a:lnTo>
                                    <a:pt x="2675" y="0"/>
                                  </a:lnTo>
                                  <a:lnTo>
                                    <a:pt x="2675" y="10"/>
                                  </a:lnTo>
                                  <a:lnTo>
                                    <a:pt x="2633" y="10"/>
                                  </a:lnTo>
                                  <a:lnTo>
                                    <a:pt x="2633" y="0"/>
                                  </a:lnTo>
                                  <a:close/>
                                  <a:moveTo>
                                    <a:pt x="2706" y="0"/>
                                  </a:moveTo>
                                  <a:lnTo>
                                    <a:pt x="2748" y="0"/>
                                  </a:lnTo>
                                  <a:lnTo>
                                    <a:pt x="2748" y="10"/>
                                  </a:lnTo>
                                  <a:lnTo>
                                    <a:pt x="2706" y="10"/>
                                  </a:lnTo>
                                  <a:lnTo>
                                    <a:pt x="2706" y="0"/>
                                  </a:lnTo>
                                  <a:close/>
                                  <a:moveTo>
                                    <a:pt x="2779" y="0"/>
                                  </a:moveTo>
                                  <a:lnTo>
                                    <a:pt x="2821" y="0"/>
                                  </a:lnTo>
                                  <a:lnTo>
                                    <a:pt x="2821" y="10"/>
                                  </a:lnTo>
                                  <a:lnTo>
                                    <a:pt x="2779" y="10"/>
                                  </a:lnTo>
                                  <a:lnTo>
                                    <a:pt x="2779" y="0"/>
                                  </a:lnTo>
                                  <a:close/>
                                  <a:moveTo>
                                    <a:pt x="2852" y="0"/>
                                  </a:moveTo>
                                  <a:lnTo>
                                    <a:pt x="2894" y="0"/>
                                  </a:lnTo>
                                  <a:lnTo>
                                    <a:pt x="2894" y="10"/>
                                  </a:lnTo>
                                  <a:lnTo>
                                    <a:pt x="2852" y="10"/>
                                  </a:lnTo>
                                  <a:lnTo>
                                    <a:pt x="2852" y="0"/>
                                  </a:lnTo>
                                  <a:close/>
                                  <a:moveTo>
                                    <a:pt x="2925" y="0"/>
                                  </a:moveTo>
                                  <a:lnTo>
                                    <a:pt x="2967" y="0"/>
                                  </a:lnTo>
                                  <a:lnTo>
                                    <a:pt x="2967" y="10"/>
                                  </a:lnTo>
                                  <a:lnTo>
                                    <a:pt x="2925" y="10"/>
                                  </a:lnTo>
                                  <a:lnTo>
                                    <a:pt x="2925" y="0"/>
                                  </a:lnTo>
                                  <a:close/>
                                  <a:moveTo>
                                    <a:pt x="2998" y="0"/>
                                  </a:moveTo>
                                  <a:lnTo>
                                    <a:pt x="3040" y="0"/>
                                  </a:lnTo>
                                  <a:lnTo>
                                    <a:pt x="3040" y="10"/>
                                  </a:lnTo>
                                  <a:lnTo>
                                    <a:pt x="2998" y="10"/>
                                  </a:lnTo>
                                  <a:lnTo>
                                    <a:pt x="2998" y="0"/>
                                  </a:lnTo>
                                  <a:close/>
                                  <a:moveTo>
                                    <a:pt x="3071" y="0"/>
                                  </a:moveTo>
                                  <a:lnTo>
                                    <a:pt x="3113" y="0"/>
                                  </a:lnTo>
                                  <a:lnTo>
                                    <a:pt x="3113" y="10"/>
                                  </a:lnTo>
                                  <a:lnTo>
                                    <a:pt x="3071" y="10"/>
                                  </a:lnTo>
                                  <a:lnTo>
                                    <a:pt x="3071" y="0"/>
                                  </a:lnTo>
                                  <a:close/>
                                  <a:moveTo>
                                    <a:pt x="3144" y="0"/>
                                  </a:moveTo>
                                  <a:lnTo>
                                    <a:pt x="3186" y="0"/>
                                  </a:lnTo>
                                  <a:lnTo>
                                    <a:pt x="3186" y="10"/>
                                  </a:lnTo>
                                  <a:lnTo>
                                    <a:pt x="3144" y="10"/>
                                  </a:lnTo>
                                  <a:lnTo>
                                    <a:pt x="3144" y="0"/>
                                  </a:lnTo>
                                  <a:close/>
                                  <a:moveTo>
                                    <a:pt x="3217" y="0"/>
                                  </a:moveTo>
                                  <a:lnTo>
                                    <a:pt x="3259" y="0"/>
                                  </a:lnTo>
                                  <a:lnTo>
                                    <a:pt x="3259" y="10"/>
                                  </a:lnTo>
                                  <a:lnTo>
                                    <a:pt x="3217" y="10"/>
                                  </a:lnTo>
                                  <a:lnTo>
                                    <a:pt x="3217" y="0"/>
                                  </a:lnTo>
                                  <a:close/>
                                  <a:moveTo>
                                    <a:pt x="3291" y="0"/>
                                  </a:moveTo>
                                  <a:lnTo>
                                    <a:pt x="3333" y="0"/>
                                  </a:lnTo>
                                  <a:lnTo>
                                    <a:pt x="3333" y="10"/>
                                  </a:lnTo>
                                  <a:lnTo>
                                    <a:pt x="3291" y="10"/>
                                  </a:lnTo>
                                  <a:lnTo>
                                    <a:pt x="3291" y="0"/>
                                  </a:lnTo>
                                  <a:close/>
                                  <a:moveTo>
                                    <a:pt x="3364" y="0"/>
                                  </a:moveTo>
                                  <a:lnTo>
                                    <a:pt x="3406" y="0"/>
                                  </a:lnTo>
                                  <a:lnTo>
                                    <a:pt x="3406" y="10"/>
                                  </a:lnTo>
                                  <a:lnTo>
                                    <a:pt x="3364" y="10"/>
                                  </a:lnTo>
                                  <a:lnTo>
                                    <a:pt x="3364" y="0"/>
                                  </a:lnTo>
                                  <a:close/>
                                  <a:moveTo>
                                    <a:pt x="3437" y="0"/>
                                  </a:moveTo>
                                  <a:lnTo>
                                    <a:pt x="3479" y="0"/>
                                  </a:lnTo>
                                  <a:lnTo>
                                    <a:pt x="3479" y="10"/>
                                  </a:lnTo>
                                  <a:lnTo>
                                    <a:pt x="3437" y="10"/>
                                  </a:lnTo>
                                  <a:lnTo>
                                    <a:pt x="3437" y="0"/>
                                  </a:lnTo>
                                  <a:close/>
                                  <a:moveTo>
                                    <a:pt x="3510" y="0"/>
                                  </a:moveTo>
                                  <a:lnTo>
                                    <a:pt x="3552" y="0"/>
                                  </a:lnTo>
                                  <a:lnTo>
                                    <a:pt x="3552" y="10"/>
                                  </a:lnTo>
                                  <a:lnTo>
                                    <a:pt x="3510" y="10"/>
                                  </a:lnTo>
                                  <a:lnTo>
                                    <a:pt x="3510" y="0"/>
                                  </a:lnTo>
                                  <a:close/>
                                  <a:moveTo>
                                    <a:pt x="3583" y="0"/>
                                  </a:moveTo>
                                  <a:lnTo>
                                    <a:pt x="3625" y="0"/>
                                  </a:lnTo>
                                  <a:lnTo>
                                    <a:pt x="3625" y="10"/>
                                  </a:lnTo>
                                  <a:lnTo>
                                    <a:pt x="3583" y="10"/>
                                  </a:lnTo>
                                  <a:lnTo>
                                    <a:pt x="3583" y="0"/>
                                  </a:lnTo>
                                  <a:close/>
                                  <a:moveTo>
                                    <a:pt x="3656" y="0"/>
                                  </a:moveTo>
                                  <a:lnTo>
                                    <a:pt x="3698" y="0"/>
                                  </a:lnTo>
                                  <a:lnTo>
                                    <a:pt x="3698" y="10"/>
                                  </a:lnTo>
                                  <a:lnTo>
                                    <a:pt x="3656" y="10"/>
                                  </a:lnTo>
                                  <a:lnTo>
                                    <a:pt x="3656" y="0"/>
                                  </a:lnTo>
                                  <a:close/>
                                  <a:moveTo>
                                    <a:pt x="3729" y="0"/>
                                  </a:moveTo>
                                  <a:lnTo>
                                    <a:pt x="3771" y="0"/>
                                  </a:lnTo>
                                  <a:lnTo>
                                    <a:pt x="3771" y="10"/>
                                  </a:lnTo>
                                  <a:lnTo>
                                    <a:pt x="3729" y="10"/>
                                  </a:lnTo>
                                  <a:lnTo>
                                    <a:pt x="3729" y="0"/>
                                  </a:lnTo>
                                  <a:close/>
                                  <a:moveTo>
                                    <a:pt x="3802" y="0"/>
                                  </a:moveTo>
                                  <a:lnTo>
                                    <a:pt x="3844" y="0"/>
                                  </a:lnTo>
                                  <a:lnTo>
                                    <a:pt x="3844" y="10"/>
                                  </a:lnTo>
                                  <a:lnTo>
                                    <a:pt x="3802" y="10"/>
                                  </a:lnTo>
                                  <a:lnTo>
                                    <a:pt x="3802" y="0"/>
                                  </a:lnTo>
                                  <a:close/>
                                  <a:moveTo>
                                    <a:pt x="3875" y="0"/>
                                  </a:moveTo>
                                  <a:lnTo>
                                    <a:pt x="3917" y="0"/>
                                  </a:lnTo>
                                  <a:lnTo>
                                    <a:pt x="3917" y="10"/>
                                  </a:lnTo>
                                  <a:lnTo>
                                    <a:pt x="3875" y="10"/>
                                  </a:lnTo>
                                  <a:lnTo>
                                    <a:pt x="3875" y="0"/>
                                  </a:lnTo>
                                  <a:close/>
                                  <a:moveTo>
                                    <a:pt x="3949" y="0"/>
                                  </a:moveTo>
                                  <a:lnTo>
                                    <a:pt x="3991" y="0"/>
                                  </a:lnTo>
                                  <a:lnTo>
                                    <a:pt x="3991" y="10"/>
                                  </a:lnTo>
                                  <a:lnTo>
                                    <a:pt x="3949" y="10"/>
                                  </a:lnTo>
                                  <a:lnTo>
                                    <a:pt x="3949" y="0"/>
                                  </a:lnTo>
                                  <a:close/>
                                  <a:moveTo>
                                    <a:pt x="4022" y="0"/>
                                  </a:moveTo>
                                  <a:lnTo>
                                    <a:pt x="4064" y="0"/>
                                  </a:lnTo>
                                  <a:lnTo>
                                    <a:pt x="4064" y="10"/>
                                  </a:lnTo>
                                  <a:lnTo>
                                    <a:pt x="4022" y="10"/>
                                  </a:lnTo>
                                  <a:lnTo>
                                    <a:pt x="4022" y="0"/>
                                  </a:lnTo>
                                  <a:close/>
                                  <a:moveTo>
                                    <a:pt x="4095" y="0"/>
                                  </a:moveTo>
                                  <a:lnTo>
                                    <a:pt x="4137" y="0"/>
                                  </a:lnTo>
                                  <a:lnTo>
                                    <a:pt x="4137" y="10"/>
                                  </a:lnTo>
                                  <a:lnTo>
                                    <a:pt x="4095" y="10"/>
                                  </a:lnTo>
                                  <a:lnTo>
                                    <a:pt x="4095" y="0"/>
                                  </a:lnTo>
                                  <a:close/>
                                  <a:moveTo>
                                    <a:pt x="4168" y="0"/>
                                  </a:moveTo>
                                  <a:lnTo>
                                    <a:pt x="4210" y="0"/>
                                  </a:lnTo>
                                  <a:lnTo>
                                    <a:pt x="4210" y="10"/>
                                  </a:lnTo>
                                  <a:lnTo>
                                    <a:pt x="4168" y="10"/>
                                  </a:lnTo>
                                  <a:lnTo>
                                    <a:pt x="4168" y="0"/>
                                  </a:lnTo>
                                  <a:close/>
                                  <a:moveTo>
                                    <a:pt x="4241" y="0"/>
                                  </a:moveTo>
                                  <a:lnTo>
                                    <a:pt x="4283" y="0"/>
                                  </a:lnTo>
                                  <a:lnTo>
                                    <a:pt x="4283" y="10"/>
                                  </a:lnTo>
                                  <a:lnTo>
                                    <a:pt x="4241" y="10"/>
                                  </a:lnTo>
                                  <a:lnTo>
                                    <a:pt x="4241" y="0"/>
                                  </a:lnTo>
                                  <a:close/>
                                  <a:moveTo>
                                    <a:pt x="4314" y="0"/>
                                  </a:moveTo>
                                  <a:lnTo>
                                    <a:pt x="4356" y="0"/>
                                  </a:lnTo>
                                  <a:lnTo>
                                    <a:pt x="4356" y="10"/>
                                  </a:lnTo>
                                  <a:lnTo>
                                    <a:pt x="4314" y="10"/>
                                  </a:lnTo>
                                  <a:lnTo>
                                    <a:pt x="4314" y="0"/>
                                  </a:lnTo>
                                  <a:close/>
                                  <a:moveTo>
                                    <a:pt x="4387" y="0"/>
                                  </a:moveTo>
                                  <a:lnTo>
                                    <a:pt x="4429" y="0"/>
                                  </a:lnTo>
                                  <a:lnTo>
                                    <a:pt x="4429" y="10"/>
                                  </a:lnTo>
                                  <a:lnTo>
                                    <a:pt x="4387" y="10"/>
                                  </a:lnTo>
                                  <a:lnTo>
                                    <a:pt x="4387" y="0"/>
                                  </a:lnTo>
                                  <a:close/>
                                  <a:moveTo>
                                    <a:pt x="4460" y="0"/>
                                  </a:moveTo>
                                  <a:lnTo>
                                    <a:pt x="4502" y="0"/>
                                  </a:lnTo>
                                  <a:lnTo>
                                    <a:pt x="4502" y="10"/>
                                  </a:lnTo>
                                  <a:lnTo>
                                    <a:pt x="4460" y="10"/>
                                  </a:lnTo>
                                  <a:lnTo>
                                    <a:pt x="4460" y="0"/>
                                  </a:lnTo>
                                  <a:close/>
                                  <a:moveTo>
                                    <a:pt x="4533" y="0"/>
                                  </a:moveTo>
                                  <a:lnTo>
                                    <a:pt x="4575" y="0"/>
                                  </a:lnTo>
                                  <a:lnTo>
                                    <a:pt x="4575" y="10"/>
                                  </a:lnTo>
                                  <a:lnTo>
                                    <a:pt x="4533" y="10"/>
                                  </a:lnTo>
                                  <a:lnTo>
                                    <a:pt x="4533" y="0"/>
                                  </a:lnTo>
                                  <a:close/>
                                  <a:moveTo>
                                    <a:pt x="4607" y="0"/>
                                  </a:moveTo>
                                  <a:lnTo>
                                    <a:pt x="4649" y="0"/>
                                  </a:lnTo>
                                  <a:lnTo>
                                    <a:pt x="4649" y="10"/>
                                  </a:lnTo>
                                  <a:lnTo>
                                    <a:pt x="4607" y="10"/>
                                  </a:lnTo>
                                  <a:lnTo>
                                    <a:pt x="4607" y="0"/>
                                  </a:lnTo>
                                  <a:close/>
                                  <a:moveTo>
                                    <a:pt x="4680" y="0"/>
                                  </a:moveTo>
                                  <a:lnTo>
                                    <a:pt x="4722" y="0"/>
                                  </a:lnTo>
                                  <a:lnTo>
                                    <a:pt x="4722" y="10"/>
                                  </a:lnTo>
                                  <a:lnTo>
                                    <a:pt x="4680" y="10"/>
                                  </a:lnTo>
                                  <a:lnTo>
                                    <a:pt x="4680" y="0"/>
                                  </a:lnTo>
                                  <a:close/>
                                  <a:moveTo>
                                    <a:pt x="4753" y="0"/>
                                  </a:moveTo>
                                  <a:lnTo>
                                    <a:pt x="4795" y="0"/>
                                  </a:lnTo>
                                  <a:lnTo>
                                    <a:pt x="4795" y="10"/>
                                  </a:lnTo>
                                  <a:lnTo>
                                    <a:pt x="4753" y="10"/>
                                  </a:lnTo>
                                  <a:lnTo>
                                    <a:pt x="4753" y="0"/>
                                  </a:lnTo>
                                  <a:close/>
                                  <a:moveTo>
                                    <a:pt x="4826" y="0"/>
                                  </a:moveTo>
                                  <a:lnTo>
                                    <a:pt x="4868" y="0"/>
                                  </a:lnTo>
                                  <a:lnTo>
                                    <a:pt x="4868" y="10"/>
                                  </a:lnTo>
                                  <a:lnTo>
                                    <a:pt x="4826" y="10"/>
                                  </a:lnTo>
                                  <a:lnTo>
                                    <a:pt x="4826" y="0"/>
                                  </a:lnTo>
                                  <a:close/>
                                  <a:moveTo>
                                    <a:pt x="4899" y="0"/>
                                  </a:moveTo>
                                  <a:lnTo>
                                    <a:pt x="4941" y="0"/>
                                  </a:lnTo>
                                  <a:lnTo>
                                    <a:pt x="4941" y="10"/>
                                  </a:lnTo>
                                  <a:lnTo>
                                    <a:pt x="4899" y="10"/>
                                  </a:lnTo>
                                  <a:lnTo>
                                    <a:pt x="4899" y="0"/>
                                  </a:lnTo>
                                  <a:close/>
                                  <a:moveTo>
                                    <a:pt x="4972" y="0"/>
                                  </a:moveTo>
                                  <a:lnTo>
                                    <a:pt x="5014" y="0"/>
                                  </a:lnTo>
                                  <a:lnTo>
                                    <a:pt x="5014" y="10"/>
                                  </a:lnTo>
                                  <a:lnTo>
                                    <a:pt x="4972" y="10"/>
                                  </a:lnTo>
                                  <a:lnTo>
                                    <a:pt x="4972" y="0"/>
                                  </a:lnTo>
                                  <a:close/>
                                  <a:moveTo>
                                    <a:pt x="5045" y="0"/>
                                  </a:moveTo>
                                  <a:lnTo>
                                    <a:pt x="5087" y="0"/>
                                  </a:lnTo>
                                  <a:lnTo>
                                    <a:pt x="5087" y="10"/>
                                  </a:lnTo>
                                  <a:lnTo>
                                    <a:pt x="5045" y="10"/>
                                  </a:lnTo>
                                  <a:lnTo>
                                    <a:pt x="5045" y="0"/>
                                  </a:lnTo>
                                  <a:close/>
                                  <a:moveTo>
                                    <a:pt x="5118" y="0"/>
                                  </a:moveTo>
                                  <a:lnTo>
                                    <a:pt x="5160" y="0"/>
                                  </a:lnTo>
                                  <a:lnTo>
                                    <a:pt x="5160" y="10"/>
                                  </a:lnTo>
                                  <a:lnTo>
                                    <a:pt x="5118" y="10"/>
                                  </a:lnTo>
                                  <a:lnTo>
                                    <a:pt x="5118" y="0"/>
                                  </a:lnTo>
                                  <a:close/>
                                  <a:moveTo>
                                    <a:pt x="5191" y="0"/>
                                  </a:moveTo>
                                  <a:lnTo>
                                    <a:pt x="5234" y="0"/>
                                  </a:lnTo>
                                  <a:lnTo>
                                    <a:pt x="5234" y="10"/>
                                  </a:lnTo>
                                  <a:lnTo>
                                    <a:pt x="5191" y="10"/>
                                  </a:lnTo>
                                  <a:lnTo>
                                    <a:pt x="5191" y="0"/>
                                  </a:lnTo>
                                  <a:close/>
                                  <a:moveTo>
                                    <a:pt x="5265" y="0"/>
                                  </a:moveTo>
                                  <a:lnTo>
                                    <a:pt x="5307" y="0"/>
                                  </a:lnTo>
                                  <a:lnTo>
                                    <a:pt x="5307" y="10"/>
                                  </a:lnTo>
                                  <a:lnTo>
                                    <a:pt x="5265" y="10"/>
                                  </a:lnTo>
                                  <a:lnTo>
                                    <a:pt x="5265" y="0"/>
                                  </a:lnTo>
                                  <a:close/>
                                  <a:moveTo>
                                    <a:pt x="5338" y="0"/>
                                  </a:moveTo>
                                  <a:lnTo>
                                    <a:pt x="5380" y="0"/>
                                  </a:lnTo>
                                  <a:lnTo>
                                    <a:pt x="5380" y="10"/>
                                  </a:lnTo>
                                  <a:lnTo>
                                    <a:pt x="5338" y="10"/>
                                  </a:lnTo>
                                  <a:lnTo>
                                    <a:pt x="5338" y="0"/>
                                  </a:lnTo>
                                  <a:close/>
                                  <a:moveTo>
                                    <a:pt x="5411" y="0"/>
                                  </a:moveTo>
                                  <a:lnTo>
                                    <a:pt x="5453" y="0"/>
                                  </a:lnTo>
                                  <a:lnTo>
                                    <a:pt x="5453" y="10"/>
                                  </a:lnTo>
                                  <a:lnTo>
                                    <a:pt x="5411" y="10"/>
                                  </a:lnTo>
                                  <a:lnTo>
                                    <a:pt x="5411" y="0"/>
                                  </a:lnTo>
                                  <a:close/>
                                  <a:moveTo>
                                    <a:pt x="5484" y="0"/>
                                  </a:moveTo>
                                  <a:lnTo>
                                    <a:pt x="5526" y="0"/>
                                  </a:lnTo>
                                  <a:lnTo>
                                    <a:pt x="5526" y="10"/>
                                  </a:lnTo>
                                  <a:lnTo>
                                    <a:pt x="5484" y="10"/>
                                  </a:lnTo>
                                  <a:lnTo>
                                    <a:pt x="5484" y="0"/>
                                  </a:lnTo>
                                  <a:close/>
                                  <a:moveTo>
                                    <a:pt x="5557" y="0"/>
                                  </a:moveTo>
                                  <a:lnTo>
                                    <a:pt x="5599" y="0"/>
                                  </a:lnTo>
                                  <a:lnTo>
                                    <a:pt x="5599" y="10"/>
                                  </a:lnTo>
                                  <a:lnTo>
                                    <a:pt x="5557" y="10"/>
                                  </a:lnTo>
                                  <a:lnTo>
                                    <a:pt x="5557" y="0"/>
                                  </a:lnTo>
                                  <a:close/>
                                  <a:moveTo>
                                    <a:pt x="5630" y="0"/>
                                  </a:moveTo>
                                  <a:lnTo>
                                    <a:pt x="5672" y="0"/>
                                  </a:lnTo>
                                  <a:lnTo>
                                    <a:pt x="5672" y="10"/>
                                  </a:lnTo>
                                  <a:lnTo>
                                    <a:pt x="5630" y="10"/>
                                  </a:lnTo>
                                  <a:lnTo>
                                    <a:pt x="5630" y="0"/>
                                  </a:lnTo>
                                  <a:close/>
                                  <a:moveTo>
                                    <a:pt x="5703" y="0"/>
                                  </a:moveTo>
                                  <a:lnTo>
                                    <a:pt x="5745" y="0"/>
                                  </a:lnTo>
                                  <a:lnTo>
                                    <a:pt x="5745" y="10"/>
                                  </a:lnTo>
                                  <a:lnTo>
                                    <a:pt x="5703" y="10"/>
                                  </a:lnTo>
                                  <a:lnTo>
                                    <a:pt x="5703" y="0"/>
                                  </a:lnTo>
                                  <a:close/>
                                  <a:moveTo>
                                    <a:pt x="5776" y="0"/>
                                  </a:moveTo>
                                  <a:lnTo>
                                    <a:pt x="5818" y="0"/>
                                  </a:lnTo>
                                  <a:lnTo>
                                    <a:pt x="5818" y="10"/>
                                  </a:lnTo>
                                  <a:lnTo>
                                    <a:pt x="5776" y="10"/>
                                  </a:lnTo>
                                  <a:lnTo>
                                    <a:pt x="5776" y="0"/>
                                  </a:lnTo>
                                  <a:close/>
                                  <a:moveTo>
                                    <a:pt x="5849" y="0"/>
                                  </a:moveTo>
                                  <a:lnTo>
                                    <a:pt x="5892" y="0"/>
                                  </a:lnTo>
                                  <a:lnTo>
                                    <a:pt x="5892" y="10"/>
                                  </a:lnTo>
                                  <a:lnTo>
                                    <a:pt x="5849" y="10"/>
                                  </a:lnTo>
                                  <a:lnTo>
                                    <a:pt x="5849" y="0"/>
                                  </a:lnTo>
                                  <a:close/>
                                  <a:moveTo>
                                    <a:pt x="5923" y="0"/>
                                  </a:moveTo>
                                  <a:lnTo>
                                    <a:pt x="5965" y="0"/>
                                  </a:lnTo>
                                  <a:lnTo>
                                    <a:pt x="5965" y="10"/>
                                  </a:lnTo>
                                  <a:lnTo>
                                    <a:pt x="5923" y="10"/>
                                  </a:lnTo>
                                  <a:lnTo>
                                    <a:pt x="5923" y="0"/>
                                  </a:lnTo>
                                  <a:close/>
                                  <a:moveTo>
                                    <a:pt x="5996" y="0"/>
                                  </a:moveTo>
                                  <a:lnTo>
                                    <a:pt x="6038" y="0"/>
                                  </a:lnTo>
                                  <a:lnTo>
                                    <a:pt x="6038" y="10"/>
                                  </a:lnTo>
                                  <a:lnTo>
                                    <a:pt x="5996" y="10"/>
                                  </a:lnTo>
                                  <a:lnTo>
                                    <a:pt x="5996" y="0"/>
                                  </a:lnTo>
                                  <a:close/>
                                  <a:moveTo>
                                    <a:pt x="6069" y="0"/>
                                  </a:moveTo>
                                  <a:lnTo>
                                    <a:pt x="6111" y="0"/>
                                  </a:lnTo>
                                  <a:lnTo>
                                    <a:pt x="6111" y="10"/>
                                  </a:lnTo>
                                  <a:lnTo>
                                    <a:pt x="6069" y="10"/>
                                  </a:lnTo>
                                  <a:lnTo>
                                    <a:pt x="6069" y="0"/>
                                  </a:lnTo>
                                  <a:close/>
                                  <a:moveTo>
                                    <a:pt x="6142" y="0"/>
                                  </a:moveTo>
                                  <a:lnTo>
                                    <a:pt x="6184" y="0"/>
                                  </a:lnTo>
                                  <a:lnTo>
                                    <a:pt x="6184" y="10"/>
                                  </a:lnTo>
                                  <a:lnTo>
                                    <a:pt x="6142" y="10"/>
                                  </a:lnTo>
                                  <a:lnTo>
                                    <a:pt x="6142" y="0"/>
                                  </a:lnTo>
                                  <a:close/>
                                  <a:moveTo>
                                    <a:pt x="6215" y="0"/>
                                  </a:moveTo>
                                  <a:lnTo>
                                    <a:pt x="6257" y="0"/>
                                  </a:lnTo>
                                  <a:lnTo>
                                    <a:pt x="6257" y="10"/>
                                  </a:lnTo>
                                  <a:lnTo>
                                    <a:pt x="6215" y="10"/>
                                  </a:lnTo>
                                  <a:lnTo>
                                    <a:pt x="6215" y="0"/>
                                  </a:lnTo>
                                  <a:close/>
                                  <a:moveTo>
                                    <a:pt x="6288" y="0"/>
                                  </a:moveTo>
                                  <a:lnTo>
                                    <a:pt x="6330" y="0"/>
                                  </a:lnTo>
                                  <a:lnTo>
                                    <a:pt x="6330" y="10"/>
                                  </a:lnTo>
                                  <a:lnTo>
                                    <a:pt x="6288" y="10"/>
                                  </a:lnTo>
                                  <a:lnTo>
                                    <a:pt x="6288" y="0"/>
                                  </a:lnTo>
                                  <a:close/>
                                  <a:moveTo>
                                    <a:pt x="6361" y="0"/>
                                  </a:moveTo>
                                  <a:lnTo>
                                    <a:pt x="6403" y="0"/>
                                  </a:lnTo>
                                  <a:lnTo>
                                    <a:pt x="6403" y="10"/>
                                  </a:lnTo>
                                  <a:lnTo>
                                    <a:pt x="6361" y="10"/>
                                  </a:lnTo>
                                  <a:lnTo>
                                    <a:pt x="6361" y="0"/>
                                  </a:lnTo>
                                  <a:close/>
                                  <a:moveTo>
                                    <a:pt x="6434" y="0"/>
                                  </a:moveTo>
                                  <a:lnTo>
                                    <a:pt x="6476" y="0"/>
                                  </a:lnTo>
                                  <a:lnTo>
                                    <a:pt x="6476" y="10"/>
                                  </a:lnTo>
                                  <a:lnTo>
                                    <a:pt x="6434" y="10"/>
                                  </a:lnTo>
                                  <a:lnTo>
                                    <a:pt x="6434" y="0"/>
                                  </a:lnTo>
                                  <a:close/>
                                  <a:moveTo>
                                    <a:pt x="6507" y="0"/>
                                  </a:moveTo>
                                  <a:lnTo>
                                    <a:pt x="6550" y="0"/>
                                  </a:lnTo>
                                  <a:lnTo>
                                    <a:pt x="6550" y="10"/>
                                  </a:lnTo>
                                  <a:lnTo>
                                    <a:pt x="6507" y="10"/>
                                  </a:lnTo>
                                  <a:lnTo>
                                    <a:pt x="6507" y="0"/>
                                  </a:lnTo>
                                  <a:close/>
                                  <a:moveTo>
                                    <a:pt x="6581" y="0"/>
                                  </a:moveTo>
                                  <a:lnTo>
                                    <a:pt x="6623" y="0"/>
                                  </a:lnTo>
                                  <a:lnTo>
                                    <a:pt x="6623" y="10"/>
                                  </a:lnTo>
                                  <a:lnTo>
                                    <a:pt x="6581" y="10"/>
                                  </a:lnTo>
                                  <a:lnTo>
                                    <a:pt x="6581" y="0"/>
                                  </a:lnTo>
                                  <a:close/>
                                  <a:moveTo>
                                    <a:pt x="6654" y="0"/>
                                  </a:moveTo>
                                  <a:lnTo>
                                    <a:pt x="6696" y="0"/>
                                  </a:lnTo>
                                  <a:lnTo>
                                    <a:pt x="6696" y="10"/>
                                  </a:lnTo>
                                  <a:lnTo>
                                    <a:pt x="6654" y="10"/>
                                  </a:lnTo>
                                  <a:lnTo>
                                    <a:pt x="6654" y="0"/>
                                  </a:lnTo>
                                  <a:close/>
                                  <a:moveTo>
                                    <a:pt x="6727" y="0"/>
                                  </a:moveTo>
                                  <a:lnTo>
                                    <a:pt x="6769" y="0"/>
                                  </a:lnTo>
                                  <a:lnTo>
                                    <a:pt x="6769" y="10"/>
                                  </a:lnTo>
                                  <a:lnTo>
                                    <a:pt x="6727" y="10"/>
                                  </a:lnTo>
                                  <a:lnTo>
                                    <a:pt x="6727" y="0"/>
                                  </a:lnTo>
                                  <a:close/>
                                  <a:moveTo>
                                    <a:pt x="6800" y="0"/>
                                  </a:moveTo>
                                  <a:lnTo>
                                    <a:pt x="6842" y="0"/>
                                  </a:lnTo>
                                  <a:lnTo>
                                    <a:pt x="6842" y="10"/>
                                  </a:lnTo>
                                  <a:lnTo>
                                    <a:pt x="6800" y="10"/>
                                  </a:lnTo>
                                  <a:lnTo>
                                    <a:pt x="6800" y="0"/>
                                  </a:lnTo>
                                  <a:close/>
                                  <a:moveTo>
                                    <a:pt x="6873" y="0"/>
                                  </a:moveTo>
                                  <a:lnTo>
                                    <a:pt x="6915" y="0"/>
                                  </a:lnTo>
                                  <a:lnTo>
                                    <a:pt x="6915" y="10"/>
                                  </a:lnTo>
                                  <a:lnTo>
                                    <a:pt x="6873" y="10"/>
                                  </a:lnTo>
                                  <a:lnTo>
                                    <a:pt x="6873" y="0"/>
                                  </a:lnTo>
                                  <a:close/>
                                  <a:moveTo>
                                    <a:pt x="6946" y="0"/>
                                  </a:moveTo>
                                  <a:lnTo>
                                    <a:pt x="6988" y="0"/>
                                  </a:lnTo>
                                  <a:lnTo>
                                    <a:pt x="6988" y="10"/>
                                  </a:lnTo>
                                  <a:lnTo>
                                    <a:pt x="6946" y="10"/>
                                  </a:lnTo>
                                  <a:lnTo>
                                    <a:pt x="6946" y="0"/>
                                  </a:lnTo>
                                  <a:close/>
                                  <a:moveTo>
                                    <a:pt x="7019" y="0"/>
                                  </a:moveTo>
                                  <a:lnTo>
                                    <a:pt x="7061" y="0"/>
                                  </a:lnTo>
                                  <a:lnTo>
                                    <a:pt x="7061" y="10"/>
                                  </a:lnTo>
                                  <a:lnTo>
                                    <a:pt x="7019" y="10"/>
                                  </a:lnTo>
                                  <a:lnTo>
                                    <a:pt x="7019" y="0"/>
                                  </a:lnTo>
                                  <a:close/>
                                  <a:moveTo>
                                    <a:pt x="7092" y="0"/>
                                  </a:moveTo>
                                  <a:lnTo>
                                    <a:pt x="7134" y="0"/>
                                  </a:lnTo>
                                  <a:lnTo>
                                    <a:pt x="7134" y="10"/>
                                  </a:lnTo>
                                  <a:lnTo>
                                    <a:pt x="7092" y="10"/>
                                  </a:lnTo>
                                  <a:lnTo>
                                    <a:pt x="7092" y="0"/>
                                  </a:lnTo>
                                  <a:close/>
                                  <a:moveTo>
                                    <a:pt x="7166" y="0"/>
                                  </a:moveTo>
                                  <a:lnTo>
                                    <a:pt x="7208" y="0"/>
                                  </a:lnTo>
                                  <a:lnTo>
                                    <a:pt x="7208" y="10"/>
                                  </a:lnTo>
                                  <a:lnTo>
                                    <a:pt x="7166" y="10"/>
                                  </a:lnTo>
                                  <a:lnTo>
                                    <a:pt x="7166" y="0"/>
                                  </a:lnTo>
                                  <a:close/>
                                  <a:moveTo>
                                    <a:pt x="7239" y="0"/>
                                  </a:moveTo>
                                  <a:lnTo>
                                    <a:pt x="7281" y="0"/>
                                  </a:lnTo>
                                  <a:lnTo>
                                    <a:pt x="7281" y="10"/>
                                  </a:lnTo>
                                  <a:lnTo>
                                    <a:pt x="7239" y="10"/>
                                  </a:lnTo>
                                  <a:lnTo>
                                    <a:pt x="7239" y="0"/>
                                  </a:lnTo>
                                  <a:close/>
                                  <a:moveTo>
                                    <a:pt x="7312" y="0"/>
                                  </a:moveTo>
                                  <a:lnTo>
                                    <a:pt x="7354" y="0"/>
                                  </a:lnTo>
                                  <a:lnTo>
                                    <a:pt x="7354" y="10"/>
                                  </a:lnTo>
                                  <a:lnTo>
                                    <a:pt x="7312" y="10"/>
                                  </a:lnTo>
                                  <a:lnTo>
                                    <a:pt x="7312" y="0"/>
                                  </a:lnTo>
                                  <a:close/>
                                  <a:moveTo>
                                    <a:pt x="7385" y="0"/>
                                  </a:moveTo>
                                  <a:lnTo>
                                    <a:pt x="7427" y="0"/>
                                  </a:lnTo>
                                  <a:lnTo>
                                    <a:pt x="7427" y="10"/>
                                  </a:lnTo>
                                  <a:lnTo>
                                    <a:pt x="7385" y="10"/>
                                  </a:lnTo>
                                  <a:lnTo>
                                    <a:pt x="7385" y="0"/>
                                  </a:lnTo>
                                  <a:close/>
                                  <a:moveTo>
                                    <a:pt x="7458" y="0"/>
                                  </a:moveTo>
                                  <a:lnTo>
                                    <a:pt x="7500" y="0"/>
                                  </a:lnTo>
                                  <a:lnTo>
                                    <a:pt x="7500" y="10"/>
                                  </a:lnTo>
                                  <a:lnTo>
                                    <a:pt x="7458" y="10"/>
                                  </a:lnTo>
                                  <a:lnTo>
                                    <a:pt x="7458" y="0"/>
                                  </a:lnTo>
                                  <a:close/>
                                  <a:moveTo>
                                    <a:pt x="7531" y="0"/>
                                  </a:moveTo>
                                  <a:lnTo>
                                    <a:pt x="7573" y="0"/>
                                  </a:lnTo>
                                  <a:lnTo>
                                    <a:pt x="7573" y="10"/>
                                  </a:lnTo>
                                  <a:lnTo>
                                    <a:pt x="7531" y="10"/>
                                  </a:lnTo>
                                  <a:lnTo>
                                    <a:pt x="7531" y="0"/>
                                  </a:lnTo>
                                  <a:close/>
                                  <a:moveTo>
                                    <a:pt x="7604" y="0"/>
                                  </a:moveTo>
                                  <a:lnTo>
                                    <a:pt x="7646" y="0"/>
                                  </a:lnTo>
                                  <a:lnTo>
                                    <a:pt x="7646" y="10"/>
                                  </a:lnTo>
                                  <a:lnTo>
                                    <a:pt x="7604" y="10"/>
                                  </a:lnTo>
                                  <a:lnTo>
                                    <a:pt x="7604" y="0"/>
                                  </a:lnTo>
                                  <a:close/>
                                  <a:moveTo>
                                    <a:pt x="7677" y="0"/>
                                  </a:moveTo>
                                  <a:lnTo>
                                    <a:pt x="7719" y="0"/>
                                  </a:lnTo>
                                  <a:lnTo>
                                    <a:pt x="7719" y="10"/>
                                  </a:lnTo>
                                  <a:lnTo>
                                    <a:pt x="7677" y="10"/>
                                  </a:lnTo>
                                  <a:lnTo>
                                    <a:pt x="7677" y="0"/>
                                  </a:lnTo>
                                  <a:close/>
                                  <a:moveTo>
                                    <a:pt x="7751" y="0"/>
                                  </a:moveTo>
                                  <a:lnTo>
                                    <a:pt x="7792" y="0"/>
                                  </a:lnTo>
                                  <a:lnTo>
                                    <a:pt x="7792" y="10"/>
                                  </a:lnTo>
                                  <a:lnTo>
                                    <a:pt x="7751" y="10"/>
                                  </a:lnTo>
                                  <a:lnTo>
                                    <a:pt x="7751" y="0"/>
                                  </a:lnTo>
                                  <a:close/>
                                  <a:moveTo>
                                    <a:pt x="7824" y="0"/>
                                  </a:moveTo>
                                  <a:lnTo>
                                    <a:pt x="7866" y="0"/>
                                  </a:lnTo>
                                  <a:lnTo>
                                    <a:pt x="7866" y="10"/>
                                  </a:lnTo>
                                  <a:lnTo>
                                    <a:pt x="7824" y="10"/>
                                  </a:lnTo>
                                  <a:lnTo>
                                    <a:pt x="7824" y="0"/>
                                  </a:lnTo>
                                  <a:close/>
                                  <a:moveTo>
                                    <a:pt x="7897" y="0"/>
                                  </a:moveTo>
                                  <a:lnTo>
                                    <a:pt x="7939" y="0"/>
                                  </a:lnTo>
                                  <a:lnTo>
                                    <a:pt x="7939" y="10"/>
                                  </a:lnTo>
                                  <a:lnTo>
                                    <a:pt x="7897" y="10"/>
                                  </a:lnTo>
                                  <a:lnTo>
                                    <a:pt x="7897" y="0"/>
                                  </a:lnTo>
                                  <a:close/>
                                  <a:moveTo>
                                    <a:pt x="7970" y="0"/>
                                  </a:moveTo>
                                  <a:lnTo>
                                    <a:pt x="8012" y="0"/>
                                  </a:lnTo>
                                  <a:lnTo>
                                    <a:pt x="8012" y="10"/>
                                  </a:lnTo>
                                  <a:lnTo>
                                    <a:pt x="7970" y="10"/>
                                  </a:lnTo>
                                  <a:lnTo>
                                    <a:pt x="7970" y="0"/>
                                  </a:lnTo>
                                  <a:close/>
                                  <a:moveTo>
                                    <a:pt x="8043" y="0"/>
                                  </a:moveTo>
                                  <a:lnTo>
                                    <a:pt x="8085" y="0"/>
                                  </a:lnTo>
                                  <a:lnTo>
                                    <a:pt x="8085" y="10"/>
                                  </a:lnTo>
                                  <a:lnTo>
                                    <a:pt x="8043" y="10"/>
                                  </a:lnTo>
                                  <a:lnTo>
                                    <a:pt x="8043" y="0"/>
                                  </a:lnTo>
                                  <a:close/>
                                  <a:moveTo>
                                    <a:pt x="8116" y="0"/>
                                  </a:moveTo>
                                  <a:lnTo>
                                    <a:pt x="8158" y="0"/>
                                  </a:lnTo>
                                  <a:lnTo>
                                    <a:pt x="8158" y="10"/>
                                  </a:lnTo>
                                  <a:lnTo>
                                    <a:pt x="8116" y="10"/>
                                  </a:lnTo>
                                  <a:lnTo>
                                    <a:pt x="8116" y="0"/>
                                  </a:lnTo>
                                  <a:close/>
                                  <a:moveTo>
                                    <a:pt x="8189" y="0"/>
                                  </a:moveTo>
                                  <a:lnTo>
                                    <a:pt x="8231" y="0"/>
                                  </a:lnTo>
                                  <a:lnTo>
                                    <a:pt x="8231" y="10"/>
                                  </a:lnTo>
                                  <a:lnTo>
                                    <a:pt x="8189" y="10"/>
                                  </a:lnTo>
                                  <a:lnTo>
                                    <a:pt x="8189" y="0"/>
                                  </a:lnTo>
                                  <a:close/>
                                  <a:moveTo>
                                    <a:pt x="8262" y="0"/>
                                  </a:moveTo>
                                  <a:lnTo>
                                    <a:pt x="8304" y="0"/>
                                  </a:lnTo>
                                  <a:lnTo>
                                    <a:pt x="8304" y="10"/>
                                  </a:lnTo>
                                  <a:lnTo>
                                    <a:pt x="8262" y="10"/>
                                  </a:lnTo>
                                  <a:lnTo>
                                    <a:pt x="8262" y="0"/>
                                  </a:lnTo>
                                  <a:close/>
                                  <a:moveTo>
                                    <a:pt x="8336" y="0"/>
                                  </a:moveTo>
                                  <a:lnTo>
                                    <a:pt x="8377" y="0"/>
                                  </a:lnTo>
                                  <a:lnTo>
                                    <a:pt x="8377" y="10"/>
                                  </a:lnTo>
                                  <a:lnTo>
                                    <a:pt x="8336" y="10"/>
                                  </a:lnTo>
                                  <a:lnTo>
                                    <a:pt x="8336" y="0"/>
                                  </a:lnTo>
                                  <a:close/>
                                  <a:moveTo>
                                    <a:pt x="8409" y="0"/>
                                  </a:moveTo>
                                  <a:lnTo>
                                    <a:pt x="8450" y="0"/>
                                  </a:lnTo>
                                  <a:lnTo>
                                    <a:pt x="8450" y="10"/>
                                  </a:lnTo>
                                  <a:lnTo>
                                    <a:pt x="8409" y="10"/>
                                  </a:lnTo>
                                  <a:lnTo>
                                    <a:pt x="8409" y="0"/>
                                  </a:lnTo>
                                  <a:close/>
                                  <a:moveTo>
                                    <a:pt x="8482" y="0"/>
                                  </a:moveTo>
                                  <a:lnTo>
                                    <a:pt x="8524" y="0"/>
                                  </a:lnTo>
                                  <a:lnTo>
                                    <a:pt x="8524" y="10"/>
                                  </a:lnTo>
                                  <a:lnTo>
                                    <a:pt x="8482" y="10"/>
                                  </a:lnTo>
                                  <a:lnTo>
                                    <a:pt x="8482" y="0"/>
                                  </a:lnTo>
                                  <a:close/>
                                  <a:moveTo>
                                    <a:pt x="8555" y="0"/>
                                  </a:moveTo>
                                  <a:lnTo>
                                    <a:pt x="8597" y="0"/>
                                  </a:lnTo>
                                  <a:lnTo>
                                    <a:pt x="8597" y="10"/>
                                  </a:lnTo>
                                  <a:lnTo>
                                    <a:pt x="8555" y="10"/>
                                  </a:lnTo>
                                  <a:lnTo>
                                    <a:pt x="8555" y="0"/>
                                  </a:lnTo>
                                  <a:close/>
                                  <a:moveTo>
                                    <a:pt x="8628" y="0"/>
                                  </a:moveTo>
                                  <a:lnTo>
                                    <a:pt x="8670" y="0"/>
                                  </a:lnTo>
                                  <a:lnTo>
                                    <a:pt x="8670" y="10"/>
                                  </a:lnTo>
                                  <a:lnTo>
                                    <a:pt x="8628" y="10"/>
                                  </a:lnTo>
                                  <a:lnTo>
                                    <a:pt x="8628" y="0"/>
                                  </a:lnTo>
                                  <a:close/>
                                  <a:moveTo>
                                    <a:pt x="8701" y="0"/>
                                  </a:moveTo>
                                  <a:lnTo>
                                    <a:pt x="8743" y="0"/>
                                  </a:lnTo>
                                  <a:lnTo>
                                    <a:pt x="8743" y="10"/>
                                  </a:lnTo>
                                  <a:lnTo>
                                    <a:pt x="8701" y="10"/>
                                  </a:lnTo>
                                  <a:lnTo>
                                    <a:pt x="8701" y="0"/>
                                  </a:lnTo>
                                  <a:close/>
                                  <a:moveTo>
                                    <a:pt x="8774" y="0"/>
                                  </a:moveTo>
                                  <a:lnTo>
                                    <a:pt x="8816" y="0"/>
                                  </a:lnTo>
                                  <a:lnTo>
                                    <a:pt x="8816" y="10"/>
                                  </a:lnTo>
                                  <a:lnTo>
                                    <a:pt x="8774" y="10"/>
                                  </a:lnTo>
                                  <a:lnTo>
                                    <a:pt x="8774" y="0"/>
                                  </a:lnTo>
                                  <a:close/>
                                  <a:moveTo>
                                    <a:pt x="8847" y="0"/>
                                  </a:moveTo>
                                  <a:lnTo>
                                    <a:pt x="8889" y="0"/>
                                  </a:lnTo>
                                  <a:lnTo>
                                    <a:pt x="8889" y="10"/>
                                  </a:lnTo>
                                  <a:lnTo>
                                    <a:pt x="8847" y="10"/>
                                  </a:lnTo>
                                  <a:lnTo>
                                    <a:pt x="8847" y="0"/>
                                  </a:lnTo>
                                  <a:close/>
                                  <a:moveTo>
                                    <a:pt x="8921" y="0"/>
                                  </a:moveTo>
                                  <a:lnTo>
                                    <a:pt x="8962" y="0"/>
                                  </a:lnTo>
                                  <a:lnTo>
                                    <a:pt x="8962" y="10"/>
                                  </a:lnTo>
                                  <a:lnTo>
                                    <a:pt x="8921" y="10"/>
                                  </a:lnTo>
                                  <a:lnTo>
                                    <a:pt x="8921" y="0"/>
                                  </a:lnTo>
                                  <a:close/>
                                  <a:moveTo>
                                    <a:pt x="8994" y="0"/>
                                  </a:moveTo>
                                  <a:lnTo>
                                    <a:pt x="9035" y="0"/>
                                  </a:lnTo>
                                  <a:lnTo>
                                    <a:pt x="9035" y="10"/>
                                  </a:lnTo>
                                  <a:lnTo>
                                    <a:pt x="8994" y="10"/>
                                  </a:lnTo>
                                  <a:lnTo>
                                    <a:pt x="8994" y="0"/>
                                  </a:lnTo>
                                  <a:close/>
                                  <a:moveTo>
                                    <a:pt x="9067" y="0"/>
                                  </a:moveTo>
                                  <a:lnTo>
                                    <a:pt x="9109" y="0"/>
                                  </a:lnTo>
                                  <a:lnTo>
                                    <a:pt x="9109" y="10"/>
                                  </a:lnTo>
                                  <a:lnTo>
                                    <a:pt x="9067" y="10"/>
                                  </a:lnTo>
                                  <a:lnTo>
                                    <a:pt x="9067" y="0"/>
                                  </a:lnTo>
                                  <a:close/>
                                  <a:moveTo>
                                    <a:pt x="9140" y="0"/>
                                  </a:moveTo>
                                  <a:lnTo>
                                    <a:pt x="9182" y="0"/>
                                  </a:lnTo>
                                  <a:lnTo>
                                    <a:pt x="9182" y="10"/>
                                  </a:lnTo>
                                  <a:lnTo>
                                    <a:pt x="9140" y="10"/>
                                  </a:lnTo>
                                  <a:lnTo>
                                    <a:pt x="9140" y="0"/>
                                  </a:lnTo>
                                  <a:close/>
                                  <a:moveTo>
                                    <a:pt x="9213" y="0"/>
                                  </a:moveTo>
                                  <a:lnTo>
                                    <a:pt x="9255" y="0"/>
                                  </a:lnTo>
                                  <a:lnTo>
                                    <a:pt x="9255" y="10"/>
                                  </a:lnTo>
                                  <a:lnTo>
                                    <a:pt x="9213" y="10"/>
                                  </a:lnTo>
                                  <a:lnTo>
                                    <a:pt x="9213" y="0"/>
                                  </a:lnTo>
                                  <a:close/>
                                  <a:moveTo>
                                    <a:pt x="9286" y="0"/>
                                  </a:moveTo>
                                  <a:lnTo>
                                    <a:pt x="9328" y="0"/>
                                  </a:lnTo>
                                  <a:lnTo>
                                    <a:pt x="9328" y="10"/>
                                  </a:lnTo>
                                  <a:lnTo>
                                    <a:pt x="9286" y="10"/>
                                  </a:lnTo>
                                  <a:lnTo>
                                    <a:pt x="9286" y="0"/>
                                  </a:lnTo>
                                  <a:close/>
                                </a:path>
                              </a:pathLst>
                            </a:custGeom>
                            <a:solidFill>
                              <a:srgbClr val="8AA5CB"/>
                            </a:solidFill>
                            <a:ln w="635">
                              <a:solidFill>
                                <a:srgbClr val="8AA5CB"/>
                              </a:solidFill>
                              <a:round/>
                              <a:headEnd/>
                              <a:tailEnd/>
                            </a:ln>
                          </wps:spPr>
                          <wps:bodyPr rot="0" vert="horz" wrap="square" lIns="91440" tIns="45720" rIns="91440" bIns="45720" anchor="t" anchorCtr="0" upright="1">
                            <a:noAutofit/>
                          </wps:bodyPr>
                        </wps:wsp>
                        <wps:wsp>
                          <wps:cNvPr id="950" name="Freeform 27"/>
                          <wps:cNvSpPr>
                            <a:spLocks/>
                          </wps:cNvSpPr>
                          <wps:spPr bwMode="auto">
                            <a:xfrm>
                              <a:off x="2930525" y="2574925"/>
                              <a:ext cx="1238885" cy="311150"/>
                            </a:xfrm>
                            <a:custGeom>
                              <a:avLst/>
                              <a:gdLst>
                                <a:gd name="T0" fmla="*/ 0 w 2992"/>
                                <a:gd name="T1" fmla="*/ 126 h 752"/>
                                <a:gd name="T2" fmla="*/ 126 w 2992"/>
                                <a:gd name="T3" fmla="*/ 0 h 752"/>
                                <a:gd name="T4" fmla="*/ 126 w 2992"/>
                                <a:gd name="T5" fmla="*/ 0 h 752"/>
                                <a:gd name="T6" fmla="*/ 126 w 2992"/>
                                <a:gd name="T7" fmla="*/ 0 h 752"/>
                                <a:gd name="T8" fmla="*/ 2867 w 2992"/>
                                <a:gd name="T9" fmla="*/ 0 h 752"/>
                                <a:gd name="T10" fmla="*/ 2867 w 2992"/>
                                <a:gd name="T11" fmla="*/ 0 h 752"/>
                                <a:gd name="T12" fmla="*/ 2992 w 2992"/>
                                <a:gd name="T13" fmla="*/ 126 h 752"/>
                                <a:gd name="T14" fmla="*/ 2992 w 2992"/>
                                <a:gd name="T15" fmla="*/ 126 h 752"/>
                                <a:gd name="T16" fmla="*/ 2992 w 2992"/>
                                <a:gd name="T17" fmla="*/ 126 h 752"/>
                                <a:gd name="T18" fmla="*/ 2992 w 2992"/>
                                <a:gd name="T19" fmla="*/ 627 h 752"/>
                                <a:gd name="T20" fmla="*/ 2992 w 2992"/>
                                <a:gd name="T21" fmla="*/ 627 h 752"/>
                                <a:gd name="T22" fmla="*/ 2867 w 2992"/>
                                <a:gd name="T23" fmla="*/ 752 h 752"/>
                                <a:gd name="T24" fmla="*/ 2867 w 2992"/>
                                <a:gd name="T25" fmla="*/ 752 h 752"/>
                                <a:gd name="T26" fmla="*/ 2867 w 2992"/>
                                <a:gd name="T27" fmla="*/ 752 h 752"/>
                                <a:gd name="T28" fmla="*/ 126 w 2992"/>
                                <a:gd name="T29" fmla="*/ 752 h 752"/>
                                <a:gd name="T30" fmla="*/ 126 w 2992"/>
                                <a:gd name="T31" fmla="*/ 752 h 752"/>
                                <a:gd name="T32" fmla="*/ 0 w 2992"/>
                                <a:gd name="T33" fmla="*/ 627 h 752"/>
                                <a:gd name="T34" fmla="*/ 0 w 2992"/>
                                <a:gd name="T35" fmla="*/ 627 h 752"/>
                                <a:gd name="T36" fmla="*/ 0 w 299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52">
                                  <a:moveTo>
                                    <a:pt x="0" y="126"/>
                                  </a:moveTo>
                                  <a:cubicBezTo>
                                    <a:pt x="0" y="57"/>
                                    <a:pt x="57" y="0"/>
                                    <a:pt x="126" y="0"/>
                                  </a:cubicBezTo>
                                  <a:cubicBezTo>
                                    <a:pt x="126" y="0"/>
                                    <a:pt x="126" y="0"/>
                                    <a:pt x="126" y="0"/>
                                  </a:cubicBezTo>
                                  <a:lnTo>
                                    <a:pt x="126" y="0"/>
                                  </a:lnTo>
                                  <a:lnTo>
                                    <a:pt x="2867" y="0"/>
                                  </a:lnTo>
                                  <a:cubicBezTo>
                                    <a:pt x="2936" y="0"/>
                                    <a:pt x="2992" y="57"/>
                                    <a:pt x="2992" y="126"/>
                                  </a:cubicBezTo>
                                  <a:cubicBezTo>
                                    <a:pt x="2992" y="126"/>
                                    <a:pt x="2992" y="126"/>
                                    <a:pt x="2992" y="126"/>
                                  </a:cubicBezTo>
                                  <a:lnTo>
                                    <a:pt x="2992" y="126"/>
                                  </a:lnTo>
                                  <a:lnTo>
                                    <a:pt x="2992" y="627"/>
                                  </a:lnTo>
                                  <a:cubicBezTo>
                                    <a:pt x="2992" y="696"/>
                                    <a:pt x="2936" y="752"/>
                                    <a:pt x="2867" y="752"/>
                                  </a:cubicBezTo>
                                  <a:cubicBezTo>
                                    <a:pt x="2867" y="752"/>
                                    <a:pt x="2867" y="752"/>
                                    <a:pt x="2867" y="752"/>
                                  </a:cubicBezTo>
                                  <a:lnTo>
                                    <a:pt x="2867" y="752"/>
                                  </a:lnTo>
                                  <a:lnTo>
                                    <a:pt x="126" y="752"/>
                                  </a:lnTo>
                                  <a:cubicBezTo>
                                    <a:pt x="57" y="752"/>
                                    <a:pt x="0" y="696"/>
                                    <a:pt x="0" y="627"/>
                                  </a:cubicBezTo>
                                  <a:cubicBezTo>
                                    <a:pt x="0" y="627"/>
                                    <a:pt x="0" y="627"/>
                                    <a:pt x="0" y="627"/>
                                  </a:cubicBezTo>
                                  <a:lnTo>
                                    <a:pt x="0" y="126"/>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51" name="Rectangle 28"/>
                          <wps:cNvSpPr>
                            <a:spLocks noChangeArrowheads="1"/>
                          </wps:cNvSpPr>
                          <wps:spPr bwMode="auto">
                            <a:xfrm>
                              <a:off x="2985770" y="2585720"/>
                              <a:ext cx="108458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6B262" w14:textId="77777777" w:rsidR="003D5B02" w:rsidRDefault="003D5B02" w:rsidP="00373A9E">
                                <w:r>
                                  <w:rPr>
                                    <w:rFonts w:ascii="Arial" w:hAnsi="Arial" w:cs="Arial"/>
                                    <w:color w:val="000000"/>
                                    <w:sz w:val="14"/>
                                    <w:szCs w:val="14"/>
                                  </w:rPr>
                                  <w:t>Riscuri privind finalizarea constructiei</w:t>
                                </w:r>
                              </w:p>
                            </w:txbxContent>
                          </wps:txbx>
                          <wps:bodyPr rot="0" vert="horz" wrap="square" lIns="0" tIns="0" rIns="0" bIns="0" anchor="t" anchorCtr="0" upright="1">
                            <a:noAutofit/>
                          </wps:bodyPr>
                        </wps:wsp>
                        <wps:wsp>
                          <wps:cNvPr id="952" name="Freeform 29"/>
                          <wps:cNvSpPr>
                            <a:spLocks/>
                          </wps:cNvSpPr>
                          <wps:spPr bwMode="auto">
                            <a:xfrm>
                              <a:off x="2632075" y="2574925"/>
                              <a:ext cx="245110" cy="311150"/>
                            </a:xfrm>
                            <a:custGeom>
                              <a:avLst/>
                              <a:gdLst>
                                <a:gd name="T0" fmla="*/ 0 w 592"/>
                                <a:gd name="T1" fmla="*/ 99 h 752"/>
                                <a:gd name="T2" fmla="*/ 99 w 592"/>
                                <a:gd name="T3" fmla="*/ 0 h 752"/>
                                <a:gd name="T4" fmla="*/ 99 w 592"/>
                                <a:gd name="T5" fmla="*/ 0 h 752"/>
                                <a:gd name="T6" fmla="*/ 99 w 592"/>
                                <a:gd name="T7" fmla="*/ 0 h 752"/>
                                <a:gd name="T8" fmla="*/ 494 w 592"/>
                                <a:gd name="T9" fmla="*/ 0 h 752"/>
                                <a:gd name="T10" fmla="*/ 494 w 592"/>
                                <a:gd name="T11" fmla="*/ 0 h 752"/>
                                <a:gd name="T12" fmla="*/ 592 w 592"/>
                                <a:gd name="T13" fmla="*/ 99 h 752"/>
                                <a:gd name="T14" fmla="*/ 592 w 592"/>
                                <a:gd name="T15" fmla="*/ 99 h 752"/>
                                <a:gd name="T16" fmla="*/ 592 w 592"/>
                                <a:gd name="T17" fmla="*/ 99 h 752"/>
                                <a:gd name="T18" fmla="*/ 592 w 592"/>
                                <a:gd name="T19" fmla="*/ 654 h 752"/>
                                <a:gd name="T20" fmla="*/ 592 w 592"/>
                                <a:gd name="T21" fmla="*/ 654 h 752"/>
                                <a:gd name="T22" fmla="*/ 494 w 592"/>
                                <a:gd name="T23" fmla="*/ 752 h 752"/>
                                <a:gd name="T24" fmla="*/ 494 w 592"/>
                                <a:gd name="T25" fmla="*/ 752 h 752"/>
                                <a:gd name="T26" fmla="*/ 494 w 592"/>
                                <a:gd name="T27" fmla="*/ 752 h 752"/>
                                <a:gd name="T28" fmla="*/ 99 w 592"/>
                                <a:gd name="T29" fmla="*/ 752 h 752"/>
                                <a:gd name="T30" fmla="*/ 99 w 592"/>
                                <a:gd name="T31" fmla="*/ 752 h 752"/>
                                <a:gd name="T32" fmla="*/ 0 w 592"/>
                                <a:gd name="T33" fmla="*/ 654 h 752"/>
                                <a:gd name="T34" fmla="*/ 0 w 592"/>
                                <a:gd name="T35" fmla="*/ 654 h 752"/>
                                <a:gd name="T36" fmla="*/ 0 w 592"/>
                                <a:gd name="T37" fmla="*/ 99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52">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54"/>
                                  </a:lnTo>
                                  <a:cubicBezTo>
                                    <a:pt x="592" y="708"/>
                                    <a:pt x="548" y="752"/>
                                    <a:pt x="494" y="752"/>
                                  </a:cubicBezTo>
                                  <a:cubicBezTo>
                                    <a:pt x="494" y="752"/>
                                    <a:pt x="494" y="752"/>
                                    <a:pt x="494" y="752"/>
                                  </a:cubicBezTo>
                                  <a:lnTo>
                                    <a:pt x="494" y="752"/>
                                  </a:lnTo>
                                  <a:lnTo>
                                    <a:pt x="99" y="752"/>
                                  </a:lnTo>
                                  <a:cubicBezTo>
                                    <a:pt x="45" y="752"/>
                                    <a:pt x="0" y="708"/>
                                    <a:pt x="0" y="654"/>
                                  </a:cubicBezTo>
                                  <a:cubicBezTo>
                                    <a:pt x="0" y="654"/>
                                    <a:pt x="0" y="654"/>
                                    <a:pt x="0" y="654"/>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953" name="Rectangle 30"/>
                          <wps:cNvSpPr>
                            <a:spLocks noChangeArrowheads="1"/>
                          </wps:cNvSpPr>
                          <wps:spPr bwMode="auto">
                            <a:xfrm>
                              <a:off x="2733040" y="2687164"/>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63278" w14:textId="77777777" w:rsidR="003D5B02" w:rsidRDefault="003D5B02" w:rsidP="00373A9E">
                                <w:r>
                                  <w:rPr>
                                    <w:rFonts w:ascii="Arial" w:hAnsi="Arial" w:cs="Arial"/>
                                    <w:b/>
                                    <w:bCs/>
                                    <w:color w:val="0C2D83"/>
                                    <w:sz w:val="14"/>
                                    <w:szCs w:val="14"/>
                                  </w:rPr>
                                  <w:t>2</w:t>
                                </w:r>
                              </w:p>
                            </w:txbxContent>
                          </wps:txbx>
                          <wps:bodyPr rot="0" vert="horz" wrap="none" lIns="0" tIns="0" rIns="0" bIns="0" anchor="t" anchorCtr="0" upright="1">
                            <a:spAutoFit/>
                          </wps:bodyPr>
                        </wps:wsp>
                        <wps:wsp>
                          <wps:cNvPr id="954" name="Freeform 31"/>
                          <wps:cNvSpPr>
                            <a:spLocks/>
                          </wps:cNvSpPr>
                          <wps:spPr bwMode="auto">
                            <a:xfrm>
                              <a:off x="4620260" y="2225040"/>
                              <a:ext cx="1238885" cy="316865"/>
                            </a:xfrm>
                            <a:custGeom>
                              <a:avLst/>
                              <a:gdLst>
                                <a:gd name="T0" fmla="*/ 0 w 2992"/>
                                <a:gd name="T1" fmla="*/ 128 h 768"/>
                                <a:gd name="T2" fmla="*/ 128 w 2992"/>
                                <a:gd name="T3" fmla="*/ 0 h 768"/>
                                <a:gd name="T4" fmla="*/ 128 w 2992"/>
                                <a:gd name="T5" fmla="*/ 0 h 768"/>
                                <a:gd name="T6" fmla="*/ 128 w 2992"/>
                                <a:gd name="T7" fmla="*/ 0 h 768"/>
                                <a:gd name="T8" fmla="*/ 2864 w 2992"/>
                                <a:gd name="T9" fmla="*/ 0 h 768"/>
                                <a:gd name="T10" fmla="*/ 2864 w 2992"/>
                                <a:gd name="T11" fmla="*/ 0 h 768"/>
                                <a:gd name="T12" fmla="*/ 2992 w 2992"/>
                                <a:gd name="T13" fmla="*/ 128 h 768"/>
                                <a:gd name="T14" fmla="*/ 2992 w 2992"/>
                                <a:gd name="T15" fmla="*/ 128 h 768"/>
                                <a:gd name="T16" fmla="*/ 2992 w 2992"/>
                                <a:gd name="T17" fmla="*/ 128 h 768"/>
                                <a:gd name="T18" fmla="*/ 2992 w 2992"/>
                                <a:gd name="T19" fmla="*/ 640 h 768"/>
                                <a:gd name="T20" fmla="*/ 2992 w 2992"/>
                                <a:gd name="T21" fmla="*/ 640 h 768"/>
                                <a:gd name="T22" fmla="*/ 2864 w 2992"/>
                                <a:gd name="T23" fmla="*/ 768 h 768"/>
                                <a:gd name="T24" fmla="*/ 2864 w 2992"/>
                                <a:gd name="T25" fmla="*/ 768 h 768"/>
                                <a:gd name="T26" fmla="*/ 2864 w 2992"/>
                                <a:gd name="T27" fmla="*/ 768 h 768"/>
                                <a:gd name="T28" fmla="*/ 128 w 2992"/>
                                <a:gd name="T29" fmla="*/ 768 h 768"/>
                                <a:gd name="T30" fmla="*/ 128 w 2992"/>
                                <a:gd name="T31" fmla="*/ 768 h 768"/>
                                <a:gd name="T32" fmla="*/ 0 w 2992"/>
                                <a:gd name="T33" fmla="*/ 640 h 768"/>
                                <a:gd name="T34" fmla="*/ 0 w 2992"/>
                                <a:gd name="T35" fmla="*/ 640 h 768"/>
                                <a:gd name="T36" fmla="*/ 0 w 299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68">
                                  <a:moveTo>
                                    <a:pt x="0" y="128"/>
                                  </a:moveTo>
                                  <a:cubicBezTo>
                                    <a:pt x="0" y="58"/>
                                    <a:pt x="58" y="0"/>
                                    <a:pt x="128" y="0"/>
                                  </a:cubicBezTo>
                                  <a:cubicBezTo>
                                    <a:pt x="128" y="0"/>
                                    <a:pt x="128" y="0"/>
                                    <a:pt x="128" y="0"/>
                                  </a:cubicBezTo>
                                  <a:lnTo>
                                    <a:pt x="128" y="0"/>
                                  </a:lnTo>
                                  <a:lnTo>
                                    <a:pt x="2864" y="0"/>
                                  </a:lnTo>
                                  <a:cubicBezTo>
                                    <a:pt x="2935" y="0"/>
                                    <a:pt x="2992" y="58"/>
                                    <a:pt x="2992" y="128"/>
                                  </a:cubicBezTo>
                                  <a:cubicBezTo>
                                    <a:pt x="2992" y="128"/>
                                    <a:pt x="2992" y="128"/>
                                    <a:pt x="2992" y="128"/>
                                  </a:cubicBezTo>
                                  <a:lnTo>
                                    <a:pt x="2992" y="128"/>
                                  </a:lnTo>
                                  <a:lnTo>
                                    <a:pt x="2992" y="640"/>
                                  </a:lnTo>
                                  <a:cubicBezTo>
                                    <a:pt x="2992" y="711"/>
                                    <a:pt x="2935" y="768"/>
                                    <a:pt x="2864" y="768"/>
                                  </a:cubicBezTo>
                                  <a:cubicBezTo>
                                    <a:pt x="2864" y="768"/>
                                    <a:pt x="2864" y="768"/>
                                    <a:pt x="2864" y="768"/>
                                  </a:cubicBezTo>
                                  <a:lnTo>
                                    <a:pt x="2864" y="768"/>
                                  </a:lnTo>
                                  <a:lnTo>
                                    <a:pt x="128" y="768"/>
                                  </a:lnTo>
                                  <a:cubicBezTo>
                                    <a:pt x="58" y="768"/>
                                    <a:pt x="0" y="711"/>
                                    <a:pt x="0" y="640"/>
                                  </a:cubicBezTo>
                                  <a:cubicBezTo>
                                    <a:pt x="0" y="640"/>
                                    <a:pt x="0" y="640"/>
                                    <a:pt x="0" y="640"/>
                                  </a:cubicBezTo>
                                  <a:lnTo>
                                    <a:pt x="0" y="128"/>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55" name="Rectangle 32"/>
                          <wps:cNvSpPr>
                            <a:spLocks noChangeArrowheads="1"/>
                          </wps:cNvSpPr>
                          <wps:spPr bwMode="auto">
                            <a:xfrm>
                              <a:off x="4710430" y="2364045"/>
                              <a:ext cx="85661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AE968" w14:textId="77777777" w:rsidR="003D5B02" w:rsidRDefault="003D5B02" w:rsidP="00373A9E">
                                <w:r>
                                  <w:rPr>
                                    <w:rFonts w:ascii="Arial" w:hAnsi="Arial" w:cs="Arial"/>
                                    <w:color w:val="000000"/>
                                    <w:sz w:val="14"/>
                                    <w:szCs w:val="14"/>
                                  </w:rPr>
                                  <w:t>Risc operational</w:t>
                                </w:r>
                              </w:p>
                            </w:txbxContent>
                          </wps:txbx>
                          <wps:bodyPr rot="0" vert="horz" wrap="square" lIns="0" tIns="0" rIns="0" bIns="0" anchor="t" anchorCtr="0" upright="1">
                            <a:spAutoFit/>
                          </wps:bodyPr>
                        </wps:wsp>
                        <wps:wsp>
                          <wps:cNvPr id="956" name="Freeform 33"/>
                          <wps:cNvSpPr>
                            <a:spLocks/>
                          </wps:cNvSpPr>
                          <wps:spPr bwMode="auto">
                            <a:xfrm>
                              <a:off x="4321810" y="2225040"/>
                              <a:ext cx="245110"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957" name="Rectangle 34"/>
                          <wps:cNvSpPr>
                            <a:spLocks noChangeArrowheads="1"/>
                          </wps:cNvSpPr>
                          <wps:spPr bwMode="auto">
                            <a:xfrm>
                              <a:off x="4422775" y="2339921"/>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8FD04" w14:textId="77777777" w:rsidR="003D5B02" w:rsidRDefault="003D5B02" w:rsidP="00373A9E">
                                <w:r>
                                  <w:rPr>
                                    <w:rFonts w:ascii="Arial" w:hAnsi="Arial" w:cs="Arial"/>
                                    <w:b/>
                                    <w:bCs/>
                                    <w:color w:val="0C2D83"/>
                                    <w:sz w:val="14"/>
                                    <w:szCs w:val="14"/>
                                  </w:rPr>
                                  <w:t>1</w:t>
                                </w:r>
                              </w:p>
                            </w:txbxContent>
                          </wps:txbx>
                          <wps:bodyPr rot="0" vert="horz" wrap="none" lIns="0" tIns="0" rIns="0" bIns="0" anchor="t" anchorCtr="0" upright="1">
                            <a:spAutoFit/>
                          </wps:bodyPr>
                        </wps:wsp>
                        <wps:wsp>
                          <wps:cNvPr id="958" name="Freeform 35"/>
                          <wps:cNvSpPr>
                            <a:spLocks/>
                          </wps:cNvSpPr>
                          <wps:spPr bwMode="auto">
                            <a:xfrm>
                              <a:off x="4620260" y="2574925"/>
                              <a:ext cx="1238885" cy="311150"/>
                            </a:xfrm>
                            <a:custGeom>
                              <a:avLst/>
                              <a:gdLst>
                                <a:gd name="T0" fmla="*/ 0 w 2992"/>
                                <a:gd name="T1" fmla="*/ 126 h 752"/>
                                <a:gd name="T2" fmla="*/ 126 w 2992"/>
                                <a:gd name="T3" fmla="*/ 0 h 752"/>
                                <a:gd name="T4" fmla="*/ 126 w 2992"/>
                                <a:gd name="T5" fmla="*/ 0 h 752"/>
                                <a:gd name="T6" fmla="*/ 126 w 2992"/>
                                <a:gd name="T7" fmla="*/ 0 h 752"/>
                                <a:gd name="T8" fmla="*/ 2867 w 2992"/>
                                <a:gd name="T9" fmla="*/ 0 h 752"/>
                                <a:gd name="T10" fmla="*/ 2867 w 2992"/>
                                <a:gd name="T11" fmla="*/ 0 h 752"/>
                                <a:gd name="T12" fmla="*/ 2992 w 2992"/>
                                <a:gd name="T13" fmla="*/ 126 h 752"/>
                                <a:gd name="T14" fmla="*/ 2992 w 2992"/>
                                <a:gd name="T15" fmla="*/ 126 h 752"/>
                                <a:gd name="T16" fmla="*/ 2992 w 2992"/>
                                <a:gd name="T17" fmla="*/ 126 h 752"/>
                                <a:gd name="T18" fmla="*/ 2992 w 2992"/>
                                <a:gd name="T19" fmla="*/ 627 h 752"/>
                                <a:gd name="T20" fmla="*/ 2992 w 2992"/>
                                <a:gd name="T21" fmla="*/ 627 h 752"/>
                                <a:gd name="T22" fmla="*/ 2867 w 2992"/>
                                <a:gd name="T23" fmla="*/ 752 h 752"/>
                                <a:gd name="T24" fmla="*/ 2867 w 2992"/>
                                <a:gd name="T25" fmla="*/ 752 h 752"/>
                                <a:gd name="T26" fmla="*/ 2867 w 2992"/>
                                <a:gd name="T27" fmla="*/ 752 h 752"/>
                                <a:gd name="T28" fmla="*/ 126 w 2992"/>
                                <a:gd name="T29" fmla="*/ 752 h 752"/>
                                <a:gd name="T30" fmla="*/ 126 w 2992"/>
                                <a:gd name="T31" fmla="*/ 752 h 752"/>
                                <a:gd name="T32" fmla="*/ 0 w 2992"/>
                                <a:gd name="T33" fmla="*/ 627 h 752"/>
                                <a:gd name="T34" fmla="*/ 0 w 2992"/>
                                <a:gd name="T35" fmla="*/ 627 h 752"/>
                                <a:gd name="T36" fmla="*/ 0 w 299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52">
                                  <a:moveTo>
                                    <a:pt x="0" y="126"/>
                                  </a:moveTo>
                                  <a:cubicBezTo>
                                    <a:pt x="0" y="57"/>
                                    <a:pt x="57" y="0"/>
                                    <a:pt x="126" y="0"/>
                                  </a:cubicBezTo>
                                  <a:cubicBezTo>
                                    <a:pt x="126" y="0"/>
                                    <a:pt x="126" y="0"/>
                                    <a:pt x="126" y="0"/>
                                  </a:cubicBezTo>
                                  <a:lnTo>
                                    <a:pt x="126" y="0"/>
                                  </a:lnTo>
                                  <a:lnTo>
                                    <a:pt x="2867" y="0"/>
                                  </a:lnTo>
                                  <a:cubicBezTo>
                                    <a:pt x="2936" y="0"/>
                                    <a:pt x="2992" y="57"/>
                                    <a:pt x="2992" y="126"/>
                                  </a:cubicBezTo>
                                  <a:cubicBezTo>
                                    <a:pt x="2992" y="126"/>
                                    <a:pt x="2992" y="126"/>
                                    <a:pt x="2992" y="126"/>
                                  </a:cubicBezTo>
                                  <a:lnTo>
                                    <a:pt x="2992" y="126"/>
                                  </a:lnTo>
                                  <a:lnTo>
                                    <a:pt x="2992" y="627"/>
                                  </a:lnTo>
                                  <a:cubicBezTo>
                                    <a:pt x="2992" y="696"/>
                                    <a:pt x="2936" y="752"/>
                                    <a:pt x="2867" y="752"/>
                                  </a:cubicBezTo>
                                  <a:cubicBezTo>
                                    <a:pt x="2867" y="752"/>
                                    <a:pt x="2867" y="752"/>
                                    <a:pt x="2867" y="752"/>
                                  </a:cubicBezTo>
                                  <a:lnTo>
                                    <a:pt x="2867" y="752"/>
                                  </a:lnTo>
                                  <a:lnTo>
                                    <a:pt x="126" y="752"/>
                                  </a:lnTo>
                                  <a:cubicBezTo>
                                    <a:pt x="57" y="752"/>
                                    <a:pt x="0" y="696"/>
                                    <a:pt x="0" y="627"/>
                                  </a:cubicBezTo>
                                  <a:cubicBezTo>
                                    <a:pt x="0" y="627"/>
                                    <a:pt x="0" y="627"/>
                                    <a:pt x="0" y="627"/>
                                  </a:cubicBezTo>
                                  <a:lnTo>
                                    <a:pt x="0" y="126"/>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59" name="Rectangle 36"/>
                          <wps:cNvSpPr>
                            <a:spLocks noChangeArrowheads="1"/>
                          </wps:cNvSpPr>
                          <wps:spPr bwMode="auto">
                            <a:xfrm>
                              <a:off x="4710430" y="2686529"/>
                              <a:ext cx="82232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F722C" w14:textId="77777777" w:rsidR="003D5B02" w:rsidRPr="00D666FD" w:rsidRDefault="003D5B02" w:rsidP="00373A9E">
                                <w:r>
                                  <w:rPr>
                                    <w:rFonts w:ascii="Arial" w:hAnsi="Arial" w:cs="Arial"/>
                                    <w:color w:val="000000"/>
                                    <w:sz w:val="14"/>
                                    <w:szCs w:val="14"/>
                                  </w:rPr>
                                  <w:t>Risc tehnologic</w:t>
                                </w:r>
                              </w:p>
                            </w:txbxContent>
                          </wps:txbx>
                          <wps:bodyPr rot="0" vert="horz" wrap="square" lIns="0" tIns="0" rIns="0" bIns="0" anchor="t" anchorCtr="0" upright="1">
                            <a:spAutoFit/>
                          </wps:bodyPr>
                        </wps:wsp>
                        <wps:wsp>
                          <wps:cNvPr id="70" name="Freeform 37"/>
                          <wps:cNvSpPr>
                            <a:spLocks/>
                          </wps:cNvSpPr>
                          <wps:spPr bwMode="auto">
                            <a:xfrm>
                              <a:off x="4321810" y="2574925"/>
                              <a:ext cx="245110" cy="311150"/>
                            </a:xfrm>
                            <a:custGeom>
                              <a:avLst/>
                              <a:gdLst>
                                <a:gd name="T0" fmla="*/ 0 w 592"/>
                                <a:gd name="T1" fmla="*/ 99 h 752"/>
                                <a:gd name="T2" fmla="*/ 99 w 592"/>
                                <a:gd name="T3" fmla="*/ 0 h 752"/>
                                <a:gd name="T4" fmla="*/ 99 w 592"/>
                                <a:gd name="T5" fmla="*/ 0 h 752"/>
                                <a:gd name="T6" fmla="*/ 99 w 592"/>
                                <a:gd name="T7" fmla="*/ 0 h 752"/>
                                <a:gd name="T8" fmla="*/ 494 w 592"/>
                                <a:gd name="T9" fmla="*/ 0 h 752"/>
                                <a:gd name="T10" fmla="*/ 494 w 592"/>
                                <a:gd name="T11" fmla="*/ 0 h 752"/>
                                <a:gd name="T12" fmla="*/ 592 w 592"/>
                                <a:gd name="T13" fmla="*/ 99 h 752"/>
                                <a:gd name="T14" fmla="*/ 592 w 592"/>
                                <a:gd name="T15" fmla="*/ 99 h 752"/>
                                <a:gd name="T16" fmla="*/ 592 w 592"/>
                                <a:gd name="T17" fmla="*/ 99 h 752"/>
                                <a:gd name="T18" fmla="*/ 592 w 592"/>
                                <a:gd name="T19" fmla="*/ 654 h 752"/>
                                <a:gd name="T20" fmla="*/ 592 w 592"/>
                                <a:gd name="T21" fmla="*/ 654 h 752"/>
                                <a:gd name="T22" fmla="*/ 494 w 592"/>
                                <a:gd name="T23" fmla="*/ 752 h 752"/>
                                <a:gd name="T24" fmla="*/ 494 w 592"/>
                                <a:gd name="T25" fmla="*/ 752 h 752"/>
                                <a:gd name="T26" fmla="*/ 494 w 592"/>
                                <a:gd name="T27" fmla="*/ 752 h 752"/>
                                <a:gd name="T28" fmla="*/ 99 w 592"/>
                                <a:gd name="T29" fmla="*/ 752 h 752"/>
                                <a:gd name="T30" fmla="*/ 99 w 592"/>
                                <a:gd name="T31" fmla="*/ 752 h 752"/>
                                <a:gd name="T32" fmla="*/ 0 w 592"/>
                                <a:gd name="T33" fmla="*/ 654 h 752"/>
                                <a:gd name="T34" fmla="*/ 0 w 592"/>
                                <a:gd name="T35" fmla="*/ 654 h 752"/>
                                <a:gd name="T36" fmla="*/ 0 w 592"/>
                                <a:gd name="T37" fmla="*/ 99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52">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54"/>
                                  </a:lnTo>
                                  <a:cubicBezTo>
                                    <a:pt x="592" y="708"/>
                                    <a:pt x="548" y="752"/>
                                    <a:pt x="494" y="752"/>
                                  </a:cubicBezTo>
                                  <a:cubicBezTo>
                                    <a:pt x="494" y="752"/>
                                    <a:pt x="494" y="752"/>
                                    <a:pt x="494" y="752"/>
                                  </a:cubicBezTo>
                                  <a:lnTo>
                                    <a:pt x="494" y="752"/>
                                  </a:lnTo>
                                  <a:lnTo>
                                    <a:pt x="99" y="752"/>
                                  </a:lnTo>
                                  <a:cubicBezTo>
                                    <a:pt x="45" y="752"/>
                                    <a:pt x="0" y="708"/>
                                    <a:pt x="0" y="654"/>
                                  </a:cubicBezTo>
                                  <a:cubicBezTo>
                                    <a:pt x="0" y="654"/>
                                    <a:pt x="0" y="654"/>
                                    <a:pt x="0" y="654"/>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72" name="Rectangle 38"/>
                          <wps:cNvSpPr>
                            <a:spLocks noChangeArrowheads="1"/>
                          </wps:cNvSpPr>
                          <wps:spPr bwMode="auto">
                            <a:xfrm>
                              <a:off x="4422775" y="2687164"/>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BD528" w14:textId="77777777" w:rsidR="003D5B02" w:rsidRDefault="003D5B02" w:rsidP="00373A9E">
                                <w:r>
                                  <w:rPr>
                                    <w:rFonts w:ascii="Arial" w:hAnsi="Arial" w:cs="Arial"/>
                                    <w:b/>
                                    <w:bCs/>
                                    <w:color w:val="0C2D83"/>
                                    <w:sz w:val="14"/>
                                    <w:szCs w:val="14"/>
                                  </w:rPr>
                                  <w:t>2</w:t>
                                </w:r>
                              </w:p>
                            </w:txbxContent>
                          </wps:txbx>
                          <wps:bodyPr rot="0" vert="horz" wrap="none" lIns="0" tIns="0" rIns="0" bIns="0" anchor="t" anchorCtr="0" upright="1">
                            <a:spAutoFit/>
                          </wps:bodyPr>
                        </wps:wsp>
                        <wps:wsp>
                          <wps:cNvPr id="74" name="Freeform 39"/>
                          <wps:cNvSpPr>
                            <a:spLocks/>
                          </wps:cNvSpPr>
                          <wps:spPr bwMode="auto">
                            <a:xfrm>
                              <a:off x="1217295" y="2574925"/>
                              <a:ext cx="1238885" cy="311150"/>
                            </a:xfrm>
                            <a:custGeom>
                              <a:avLst/>
                              <a:gdLst>
                                <a:gd name="T0" fmla="*/ 0 w 2992"/>
                                <a:gd name="T1" fmla="*/ 126 h 752"/>
                                <a:gd name="T2" fmla="*/ 126 w 2992"/>
                                <a:gd name="T3" fmla="*/ 0 h 752"/>
                                <a:gd name="T4" fmla="*/ 126 w 2992"/>
                                <a:gd name="T5" fmla="*/ 0 h 752"/>
                                <a:gd name="T6" fmla="*/ 126 w 2992"/>
                                <a:gd name="T7" fmla="*/ 0 h 752"/>
                                <a:gd name="T8" fmla="*/ 2867 w 2992"/>
                                <a:gd name="T9" fmla="*/ 0 h 752"/>
                                <a:gd name="T10" fmla="*/ 2867 w 2992"/>
                                <a:gd name="T11" fmla="*/ 0 h 752"/>
                                <a:gd name="T12" fmla="*/ 2992 w 2992"/>
                                <a:gd name="T13" fmla="*/ 126 h 752"/>
                                <a:gd name="T14" fmla="*/ 2992 w 2992"/>
                                <a:gd name="T15" fmla="*/ 126 h 752"/>
                                <a:gd name="T16" fmla="*/ 2992 w 2992"/>
                                <a:gd name="T17" fmla="*/ 126 h 752"/>
                                <a:gd name="T18" fmla="*/ 2992 w 2992"/>
                                <a:gd name="T19" fmla="*/ 627 h 752"/>
                                <a:gd name="T20" fmla="*/ 2992 w 2992"/>
                                <a:gd name="T21" fmla="*/ 627 h 752"/>
                                <a:gd name="T22" fmla="*/ 2867 w 2992"/>
                                <a:gd name="T23" fmla="*/ 752 h 752"/>
                                <a:gd name="T24" fmla="*/ 2867 w 2992"/>
                                <a:gd name="T25" fmla="*/ 752 h 752"/>
                                <a:gd name="T26" fmla="*/ 2867 w 2992"/>
                                <a:gd name="T27" fmla="*/ 752 h 752"/>
                                <a:gd name="T28" fmla="*/ 126 w 2992"/>
                                <a:gd name="T29" fmla="*/ 752 h 752"/>
                                <a:gd name="T30" fmla="*/ 126 w 2992"/>
                                <a:gd name="T31" fmla="*/ 752 h 752"/>
                                <a:gd name="T32" fmla="*/ 0 w 2992"/>
                                <a:gd name="T33" fmla="*/ 627 h 752"/>
                                <a:gd name="T34" fmla="*/ 0 w 2992"/>
                                <a:gd name="T35" fmla="*/ 627 h 752"/>
                                <a:gd name="T36" fmla="*/ 0 w 299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52">
                                  <a:moveTo>
                                    <a:pt x="0" y="126"/>
                                  </a:moveTo>
                                  <a:cubicBezTo>
                                    <a:pt x="0" y="57"/>
                                    <a:pt x="57" y="0"/>
                                    <a:pt x="126" y="0"/>
                                  </a:cubicBezTo>
                                  <a:cubicBezTo>
                                    <a:pt x="126" y="0"/>
                                    <a:pt x="126" y="0"/>
                                    <a:pt x="126" y="0"/>
                                  </a:cubicBezTo>
                                  <a:lnTo>
                                    <a:pt x="126" y="0"/>
                                  </a:lnTo>
                                  <a:lnTo>
                                    <a:pt x="2867" y="0"/>
                                  </a:lnTo>
                                  <a:cubicBezTo>
                                    <a:pt x="2936" y="0"/>
                                    <a:pt x="2992" y="57"/>
                                    <a:pt x="2992" y="126"/>
                                  </a:cubicBezTo>
                                  <a:cubicBezTo>
                                    <a:pt x="2992" y="126"/>
                                    <a:pt x="2992" y="126"/>
                                    <a:pt x="2992" y="126"/>
                                  </a:cubicBezTo>
                                  <a:lnTo>
                                    <a:pt x="2992" y="126"/>
                                  </a:lnTo>
                                  <a:lnTo>
                                    <a:pt x="2992" y="627"/>
                                  </a:lnTo>
                                  <a:cubicBezTo>
                                    <a:pt x="2992" y="696"/>
                                    <a:pt x="2936" y="752"/>
                                    <a:pt x="2867" y="752"/>
                                  </a:cubicBezTo>
                                  <a:cubicBezTo>
                                    <a:pt x="2867" y="752"/>
                                    <a:pt x="2867" y="752"/>
                                    <a:pt x="2867" y="752"/>
                                  </a:cubicBezTo>
                                  <a:lnTo>
                                    <a:pt x="2867" y="752"/>
                                  </a:lnTo>
                                  <a:lnTo>
                                    <a:pt x="126" y="752"/>
                                  </a:lnTo>
                                  <a:cubicBezTo>
                                    <a:pt x="57" y="752"/>
                                    <a:pt x="0" y="696"/>
                                    <a:pt x="0" y="627"/>
                                  </a:cubicBezTo>
                                  <a:cubicBezTo>
                                    <a:pt x="0" y="627"/>
                                    <a:pt x="0" y="627"/>
                                    <a:pt x="0" y="627"/>
                                  </a:cubicBezTo>
                                  <a:lnTo>
                                    <a:pt x="0" y="126"/>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75" name="Rectangle 40"/>
                          <wps:cNvSpPr>
                            <a:spLocks noChangeArrowheads="1"/>
                          </wps:cNvSpPr>
                          <wps:spPr bwMode="auto">
                            <a:xfrm>
                              <a:off x="1268730" y="2608447"/>
                              <a:ext cx="97155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D2AD5" w14:textId="77777777" w:rsidR="003D5B02" w:rsidRPr="00A45A49" w:rsidRDefault="003D5B02" w:rsidP="00373A9E">
                                <w:pPr>
                                  <w:rPr>
                                    <w:lang w:val="fr-FR"/>
                                  </w:rPr>
                                </w:pPr>
                                <w:r w:rsidRPr="00A45A49">
                                  <w:rPr>
                                    <w:rFonts w:ascii="Arial" w:hAnsi="Arial" w:cs="Arial"/>
                                    <w:color w:val="000000"/>
                                    <w:sz w:val="14"/>
                                    <w:szCs w:val="14"/>
                                    <w:lang w:val="fr-FR"/>
                                  </w:rPr>
                                  <w:t xml:space="preserve">Risc </w:t>
                                </w:r>
                                <w:proofErr w:type="spellStart"/>
                                <w:r w:rsidRPr="00A45A49">
                                  <w:rPr>
                                    <w:rFonts w:ascii="Arial" w:hAnsi="Arial" w:cs="Arial"/>
                                    <w:color w:val="000000"/>
                                    <w:sz w:val="14"/>
                                    <w:szCs w:val="14"/>
                                    <w:lang w:val="fr-FR"/>
                                  </w:rPr>
                                  <w:t>privind</w:t>
                                </w:r>
                                <w:proofErr w:type="spellEnd"/>
                                <w:r w:rsidRPr="00A45A49">
                                  <w:rPr>
                                    <w:rFonts w:ascii="Arial" w:hAnsi="Arial" w:cs="Arial"/>
                                    <w:color w:val="000000"/>
                                    <w:sz w:val="14"/>
                                    <w:szCs w:val="14"/>
                                    <w:lang w:val="fr-FR"/>
                                  </w:rPr>
                                  <w:t xml:space="preserve"> </w:t>
                                </w:r>
                                <w:proofErr w:type="spellStart"/>
                                <w:r w:rsidRPr="00A45A49">
                                  <w:rPr>
                                    <w:rFonts w:ascii="Arial" w:hAnsi="Arial" w:cs="Arial"/>
                                    <w:color w:val="000000"/>
                                    <w:sz w:val="14"/>
                                    <w:szCs w:val="14"/>
                                    <w:lang w:val="fr-FR"/>
                                  </w:rPr>
                                  <w:t>conectarea</w:t>
                                </w:r>
                                <w:proofErr w:type="spellEnd"/>
                                <w:r w:rsidRPr="00A45A49">
                                  <w:rPr>
                                    <w:rFonts w:ascii="Arial" w:hAnsi="Arial" w:cs="Arial"/>
                                    <w:color w:val="000000"/>
                                    <w:sz w:val="14"/>
                                    <w:szCs w:val="14"/>
                                    <w:lang w:val="fr-FR"/>
                                  </w:rPr>
                                  <w:t xml:space="preserve"> la </w:t>
                                </w:r>
                                <w:proofErr w:type="spellStart"/>
                                <w:r w:rsidRPr="00A45A49">
                                  <w:rPr>
                                    <w:rFonts w:ascii="Arial" w:hAnsi="Arial" w:cs="Arial"/>
                                    <w:color w:val="000000"/>
                                    <w:sz w:val="14"/>
                                    <w:szCs w:val="14"/>
                                    <w:lang w:val="fr-FR"/>
                                  </w:rPr>
                                  <w:t>reteaua</w:t>
                                </w:r>
                                <w:proofErr w:type="spellEnd"/>
                                <w:r w:rsidRPr="00A45A49">
                                  <w:rPr>
                                    <w:rFonts w:ascii="Arial" w:hAnsi="Arial" w:cs="Arial"/>
                                    <w:color w:val="000000"/>
                                    <w:sz w:val="14"/>
                                    <w:szCs w:val="14"/>
                                    <w:lang w:val="fr-FR"/>
                                  </w:rPr>
                                  <w:t xml:space="preserve"> de transport</w:t>
                                </w:r>
                              </w:p>
                            </w:txbxContent>
                          </wps:txbx>
                          <wps:bodyPr rot="0" vert="horz" wrap="square" lIns="0" tIns="0" rIns="0" bIns="0" anchor="t" anchorCtr="0" upright="1">
                            <a:spAutoFit/>
                          </wps:bodyPr>
                        </wps:wsp>
                        <wps:wsp>
                          <wps:cNvPr id="76" name="Freeform 41"/>
                          <wps:cNvSpPr>
                            <a:spLocks/>
                          </wps:cNvSpPr>
                          <wps:spPr bwMode="auto">
                            <a:xfrm>
                              <a:off x="942340" y="2574925"/>
                              <a:ext cx="245110" cy="311150"/>
                            </a:xfrm>
                            <a:custGeom>
                              <a:avLst/>
                              <a:gdLst>
                                <a:gd name="T0" fmla="*/ 0 w 592"/>
                                <a:gd name="T1" fmla="*/ 99 h 752"/>
                                <a:gd name="T2" fmla="*/ 99 w 592"/>
                                <a:gd name="T3" fmla="*/ 0 h 752"/>
                                <a:gd name="T4" fmla="*/ 99 w 592"/>
                                <a:gd name="T5" fmla="*/ 0 h 752"/>
                                <a:gd name="T6" fmla="*/ 99 w 592"/>
                                <a:gd name="T7" fmla="*/ 0 h 752"/>
                                <a:gd name="T8" fmla="*/ 494 w 592"/>
                                <a:gd name="T9" fmla="*/ 0 h 752"/>
                                <a:gd name="T10" fmla="*/ 494 w 592"/>
                                <a:gd name="T11" fmla="*/ 0 h 752"/>
                                <a:gd name="T12" fmla="*/ 592 w 592"/>
                                <a:gd name="T13" fmla="*/ 99 h 752"/>
                                <a:gd name="T14" fmla="*/ 592 w 592"/>
                                <a:gd name="T15" fmla="*/ 99 h 752"/>
                                <a:gd name="T16" fmla="*/ 592 w 592"/>
                                <a:gd name="T17" fmla="*/ 99 h 752"/>
                                <a:gd name="T18" fmla="*/ 592 w 592"/>
                                <a:gd name="T19" fmla="*/ 654 h 752"/>
                                <a:gd name="T20" fmla="*/ 592 w 592"/>
                                <a:gd name="T21" fmla="*/ 654 h 752"/>
                                <a:gd name="T22" fmla="*/ 494 w 592"/>
                                <a:gd name="T23" fmla="*/ 752 h 752"/>
                                <a:gd name="T24" fmla="*/ 494 w 592"/>
                                <a:gd name="T25" fmla="*/ 752 h 752"/>
                                <a:gd name="T26" fmla="*/ 494 w 592"/>
                                <a:gd name="T27" fmla="*/ 752 h 752"/>
                                <a:gd name="T28" fmla="*/ 99 w 592"/>
                                <a:gd name="T29" fmla="*/ 752 h 752"/>
                                <a:gd name="T30" fmla="*/ 99 w 592"/>
                                <a:gd name="T31" fmla="*/ 752 h 752"/>
                                <a:gd name="T32" fmla="*/ 0 w 592"/>
                                <a:gd name="T33" fmla="*/ 654 h 752"/>
                                <a:gd name="T34" fmla="*/ 0 w 592"/>
                                <a:gd name="T35" fmla="*/ 654 h 752"/>
                                <a:gd name="T36" fmla="*/ 0 w 592"/>
                                <a:gd name="T37" fmla="*/ 99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52">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54"/>
                                  </a:lnTo>
                                  <a:cubicBezTo>
                                    <a:pt x="592" y="708"/>
                                    <a:pt x="548" y="752"/>
                                    <a:pt x="494" y="752"/>
                                  </a:cubicBezTo>
                                  <a:cubicBezTo>
                                    <a:pt x="494" y="752"/>
                                    <a:pt x="494" y="752"/>
                                    <a:pt x="494" y="752"/>
                                  </a:cubicBezTo>
                                  <a:lnTo>
                                    <a:pt x="494" y="752"/>
                                  </a:lnTo>
                                  <a:lnTo>
                                    <a:pt x="99" y="752"/>
                                  </a:lnTo>
                                  <a:cubicBezTo>
                                    <a:pt x="45" y="752"/>
                                    <a:pt x="0" y="708"/>
                                    <a:pt x="0" y="654"/>
                                  </a:cubicBezTo>
                                  <a:cubicBezTo>
                                    <a:pt x="0" y="654"/>
                                    <a:pt x="0" y="654"/>
                                    <a:pt x="0" y="654"/>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77" name="Rectangle 42"/>
                          <wps:cNvSpPr>
                            <a:spLocks noChangeArrowheads="1"/>
                          </wps:cNvSpPr>
                          <wps:spPr bwMode="auto">
                            <a:xfrm>
                              <a:off x="1043305" y="2687164"/>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11C45" w14:textId="77777777" w:rsidR="003D5B02" w:rsidRDefault="003D5B02" w:rsidP="00373A9E">
                                <w:r>
                                  <w:rPr>
                                    <w:rFonts w:ascii="Arial" w:hAnsi="Arial" w:cs="Arial"/>
                                    <w:b/>
                                    <w:bCs/>
                                    <w:color w:val="0C2D83"/>
                                    <w:sz w:val="14"/>
                                    <w:szCs w:val="14"/>
                                  </w:rPr>
                                  <w:t>2</w:t>
                                </w:r>
                              </w:p>
                            </w:txbxContent>
                          </wps:txbx>
                          <wps:bodyPr rot="0" vert="horz" wrap="none" lIns="0" tIns="0" rIns="0" bIns="0" anchor="t" anchorCtr="0" upright="1">
                            <a:spAutoFit/>
                          </wps:bodyPr>
                        </wps:wsp>
                        <wps:wsp>
                          <wps:cNvPr id="78" name="Freeform 43"/>
                          <wps:cNvSpPr>
                            <a:spLocks/>
                          </wps:cNvSpPr>
                          <wps:spPr bwMode="auto">
                            <a:xfrm>
                              <a:off x="6985" y="1807210"/>
                              <a:ext cx="896620" cy="438785"/>
                            </a:xfrm>
                            <a:custGeom>
                              <a:avLst/>
                              <a:gdLst>
                                <a:gd name="T0" fmla="*/ 0 w 2112"/>
                                <a:gd name="T1" fmla="*/ 128 h 768"/>
                                <a:gd name="T2" fmla="*/ 128 w 2112"/>
                                <a:gd name="T3" fmla="*/ 0 h 768"/>
                                <a:gd name="T4" fmla="*/ 128 w 2112"/>
                                <a:gd name="T5" fmla="*/ 0 h 768"/>
                                <a:gd name="T6" fmla="*/ 128 w 2112"/>
                                <a:gd name="T7" fmla="*/ 0 h 768"/>
                                <a:gd name="T8" fmla="*/ 1984 w 2112"/>
                                <a:gd name="T9" fmla="*/ 0 h 768"/>
                                <a:gd name="T10" fmla="*/ 1984 w 2112"/>
                                <a:gd name="T11" fmla="*/ 0 h 768"/>
                                <a:gd name="T12" fmla="*/ 2112 w 2112"/>
                                <a:gd name="T13" fmla="*/ 128 h 768"/>
                                <a:gd name="T14" fmla="*/ 2112 w 2112"/>
                                <a:gd name="T15" fmla="*/ 128 h 768"/>
                                <a:gd name="T16" fmla="*/ 2112 w 2112"/>
                                <a:gd name="T17" fmla="*/ 128 h 768"/>
                                <a:gd name="T18" fmla="*/ 2112 w 2112"/>
                                <a:gd name="T19" fmla="*/ 640 h 768"/>
                                <a:gd name="T20" fmla="*/ 2112 w 2112"/>
                                <a:gd name="T21" fmla="*/ 640 h 768"/>
                                <a:gd name="T22" fmla="*/ 1984 w 2112"/>
                                <a:gd name="T23" fmla="*/ 768 h 768"/>
                                <a:gd name="T24" fmla="*/ 1984 w 2112"/>
                                <a:gd name="T25" fmla="*/ 768 h 768"/>
                                <a:gd name="T26" fmla="*/ 1984 w 2112"/>
                                <a:gd name="T27" fmla="*/ 768 h 768"/>
                                <a:gd name="T28" fmla="*/ 128 w 2112"/>
                                <a:gd name="T29" fmla="*/ 768 h 768"/>
                                <a:gd name="T30" fmla="*/ 128 w 2112"/>
                                <a:gd name="T31" fmla="*/ 768 h 768"/>
                                <a:gd name="T32" fmla="*/ 0 w 2112"/>
                                <a:gd name="T33" fmla="*/ 640 h 768"/>
                                <a:gd name="T34" fmla="*/ 0 w 2112"/>
                                <a:gd name="T35" fmla="*/ 640 h 768"/>
                                <a:gd name="T36" fmla="*/ 0 w 211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112" h="768">
                                  <a:moveTo>
                                    <a:pt x="0" y="128"/>
                                  </a:moveTo>
                                  <a:cubicBezTo>
                                    <a:pt x="0" y="58"/>
                                    <a:pt x="58" y="0"/>
                                    <a:pt x="128" y="0"/>
                                  </a:cubicBezTo>
                                  <a:cubicBezTo>
                                    <a:pt x="128" y="0"/>
                                    <a:pt x="128" y="0"/>
                                    <a:pt x="128" y="0"/>
                                  </a:cubicBezTo>
                                  <a:lnTo>
                                    <a:pt x="128" y="0"/>
                                  </a:lnTo>
                                  <a:lnTo>
                                    <a:pt x="1984" y="0"/>
                                  </a:lnTo>
                                  <a:cubicBezTo>
                                    <a:pt x="2055" y="0"/>
                                    <a:pt x="2112" y="58"/>
                                    <a:pt x="2112" y="128"/>
                                  </a:cubicBezTo>
                                  <a:cubicBezTo>
                                    <a:pt x="2112" y="128"/>
                                    <a:pt x="2112" y="128"/>
                                    <a:pt x="2112" y="128"/>
                                  </a:cubicBezTo>
                                  <a:lnTo>
                                    <a:pt x="2112" y="128"/>
                                  </a:lnTo>
                                  <a:lnTo>
                                    <a:pt x="2112" y="640"/>
                                  </a:lnTo>
                                  <a:cubicBezTo>
                                    <a:pt x="2112" y="711"/>
                                    <a:pt x="2055" y="768"/>
                                    <a:pt x="1984" y="768"/>
                                  </a:cubicBezTo>
                                  <a:cubicBezTo>
                                    <a:pt x="1984" y="768"/>
                                    <a:pt x="1984" y="768"/>
                                    <a:pt x="1984" y="768"/>
                                  </a:cubicBezTo>
                                  <a:lnTo>
                                    <a:pt x="1984" y="768"/>
                                  </a:lnTo>
                                  <a:lnTo>
                                    <a:pt x="128" y="768"/>
                                  </a:lnTo>
                                  <a:cubicBezTo>
                                    <a:pt x="58" y="768"/>
                                    <a:pt x="0" y="711"/>
                                    <a:pt x="0" y="640"/>
                                  </a:cubicBezTo>
                                  <a:cubicBezTo>
                                    <a:pt x="0" y="640"/>
                                    <a:pt x="0" y="640"/>
                                    <a:pt x="0" y="640"/>
                                  </a:cubicBezTo>
                                  <a:lnTo>
                                    <a:pt x="0" y="128"/>
                                  </a:lnTo>
                                  <a:close/>
                                </a:path>
                              </a:pathLst>
                            </a:custGeom>
                            <a:solidFill>
                              <a:srgbClr val="0C2D83"/>
                            </a:solidFill>
                            <a:ln w="0">
                              <a:solidFill>
                                <a:srgbClr val="000000"/>
                              </a:solidFill>
                              <a:round/>
                              <a:headEnd/>
                              <a:tailEnd/>
                            </a:ln>
                          </wps:spPr>
                          <wps:bodyPr rot="0" vert="horz" wrap="square" lIns="91440" tIns="45720" rIns="91440" bIns="45720" anchor="t" anchorCtr="0" upright="1">
                            <a:noAutofit/>
                          </wps:bodyPr>
                        </wps:wsp>
                        <wps:wsp>
                          <wps:cNvPr id="79" name="Rectangle 44"/>
                          <wps:cNvSpPr>
                            <a:spLocks noChangeArrowheads="1"/>
                          </wps:cNvSpPr>
                          <wps:spPr bwMode="auto">
                            <a:xfrm>
                              <a:off x="13970" y="1864995"/>
                              <a:ext cx="738505"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67CAC" w14:textId="77777777" w:rsidR="003D5B02" w:rsidRDefault="003D5B02" w:rsidP="00373A9E">
                                <w:pPr>
                                  <w:spacing w:after="0"/>
                                  <w:jc w:val="center"/>
                                  <w:rPr>
                                    <w:rFonts w:ascii="Arial" w:hAnsi="Arial" w:cs="Arial"/>
                                    <w:b/>
                                    <w:bCs/>
                                    <w:i/>
                                    <w:iCs/>
                                    <w:color w:val="FFFFFF"/>
                                    <w:sz w:val="14"/>
                                    <w:szCs w:val="14"/>
                                  </w:rPr>
                                </w:pPr>
                                <w:r>
                                  <w:rPr>
                                    <w:rFonts w:ascii="Arial" w:hAnsi="Arial" w:cs="Arial"/>
                                    <w:b/>
                                    <w:bCs/>
                                    <w:i/>
                                    <w:iCs/>
                                    <w:color w:val="FFFFFF"/>
                                    <w:sz w:val="14"/>
                                    <w:szCs w:val="14"/>
                                  </w:rPr>
                                  <w:t>Specific proiectelor</w:t>
                                </w:r>
                              </w:p>
                              <w:p w14:paraId="68E9CB31" w14:textId="77777777" w:rsidR="003D5B02" w:rsidRDefault="003D5B02" w:rsidP="00373A9E">
                                <w:pPr>
                                  <w:spacing w:after="0"/>
                                  <w:jc w:val="center"/>
                                </w:pPr>
                                <w:r>
                                  <w:rPr>
                                    <w:rFonts w:ascii="Arial" w:hAnsi="Arial" w:cs="Arial"/>
                                    <w:b/>
                                    <w:bCs/>
                                    <w:i/>
                                    <w:iCs/>
                                    <w:color w:val="FFFFFF"/>
                                    <w:sz w:val="14"/>
                                    <w:szCs w:val="14"/>
                                  </w:rPr>
                                  <w:t>de investitii</w:t>
                                </w:r>
                              </w:p>
                            </w:txbxContent>
                          </wps:txbx>
                          <wps:bodyPr rot="0" vert="horz" wrap="square" lIns="0" tIns="0" rIns="0" bIns="0" anchor="t" anchorCtr="0" upright="1">
                            <a:noAutofit/>
                          </wps:bodyPr>
                        </wps:wsp>
                        <wps:wsp>
                          <wps:cNvPr id="80" name="Freeform 45"/>
                          <wps:cNvSpPr>
                            <a:spLocks/>
                          </wps:cNvSpPr>
                          <wps:spPr bwMode="auto">
                            <a:xfrm>
                              <a:off x="23495" y="3175"/>
                              <a:ext cx="896620" cy="310515"/>
                            </a:xfrm>
                            <a:custGeom>
                              <a:avLst/>
                              <a:gdLst>
                                <a:gd name="T0" fmla="*/ 0 w 2112"/>
                                <a:gd name="T1" fmla="*/ 126 h 752"/>
                                <a:gd name="T2" fmla="*/ 126 w 2112"/>
                                <a:gd name="T3" fmla="*/ 0 h 752"/>
                                <a:gd name="T4" fmla="*/ 126 w 2112"/>
                                <a:gd name="T5" fmla="*/ 0 h 752"/>
                                <a:gd name="T6" fmla="*/ 126 w 2112"/>
                                <a:gd name="T7" fmla="*/ 0 h 752"/>
                                <a:gd name="T8" fmla="*/ 1987 w 2112"/>
                                <a:gd name="T9" fmla="*/ 0 h 752"/>
                                <a:gd name="T10" fmla="*/ 1987 w 2112"/>
                                <a:gd name="T11" fmla="*/ 0 h 752"/>
                                <a:gd name="T12" fmla="*/ 2112 w 2112"/>
                                <a:gd name="T13" fmla="*/ 126 h 752"/>
                                <a:gd name="T14" fmla="*/ 2112 w 2112"/>
                                <a:gd name="T15" fmla="*/ 126 h 752"/>
                                <a:gd name="T16" fmla="*/ 2112 w 2112"/>
                                <a:gd name="T17" fmla="*/ 126 h 752"/>
                                <a:gd name="T18" fmla="*/ 2112 w 2112"/>
                                <a:gd name="T19" fmla="*/ 627 h 752"/>
                                <a:gd name="T20" fmla="*/ 2112 w 2112"/>
                                <a:gd name="T21" fmla="*/ 627 h 752"/>
                                <a:gd name="T22" fmla="*/ 1987 w 2112"/>
                                <a:gd name="T23" fmla="*/ 752 h 752"/>
                                <a:gd name="T24" fmla="*/ 1987 w 2112"/>
                                <a:gd name="T25" fmla="*/ 752 h 752"/>
                                <a:gd name="T26" fmla="*/ 1987 w 2112"/>
                                <a:gd name="T27" fmla="*/ 752 h 752"/>
                                <a:gd name="T28" fmla="*/ 126 w 2112"/>
                                <a:gd name="T29" fmla="*/ 752 h 752"/>
                                <a:gd name="T30" fmla="*/ 126 w 2112"/>
                                <a:gd name="T31" fmla="*/ 752 h 752"/>
                                <a:gd name="T32" fmla="*/ 0 w 2112"/>
                                <a:gd name="T33" fmla="*/ 627 h 752"/>
                                <a:gd name="T34" fmla="*/ 0 w 2112"/>
                                <a:gd name="T35" fmla="*/ 627 h 752"/>
                                <a:gd name="T36" fmla="*/ 0 w 211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112" h="752">
                                  <a:moveTo>
                                    <a:pt x="0" y="126"/>
                                  </a:moveTo>
                                  <a:cubicBezTo>
                                    <a:pt x="0" y="57"/>
                                    <a:pt x="57" y="0"/>
                                    <a:pt x="126" y="0"/>
                                  </a:cubicBezTo>
                                  <a:cubicBezTo>
                                    <a:pt x="126" y="0"/>
                                    <a:pt x="126" y="0"/>
                                    <a:pt x="126" y="0"/>
                                  </a:cubicBezTo>
                                  <a:lnTo>
                                    <a:pt x="126" y="0"/>
                                  </a:lnTo>
                                  <a:lnTo>
                                    <a:pt x="1987" y="0"/>
                                  </a:lnTo>
                                  <a:cubicBezTo>
                                    <a:pt x="2056" y="0"/>
                                    <a:pt x="2112" y="57"/>
                                    <a:pt x="2112" y="126"/>
                                  </a:cubicBezTo>
                                  <a:cubicBezTo>
                                    <a:pt x="2112" y="126"/>
                                    <a:pt x="2112" y="126"/>
                                    <a:pt x="2112" y="126"/>
                                  </a:cubicBezTo>
                                  <a:lnTo>
                                    <a:pt x="2112" y="126"/>
                                  </a:lnTo>
                                  <a:lnTo>
                                    <a:pt x="2112" y="627"/>
                                  </a:lnTo>
                                  <a:cubicBezTo>
                                    <a:pt x="2112" y="696"/>
                                    <a:pt x="2056" y="752"/>
                                    <a:pt x="1987" y="752"/>
                                  </a:cubicBezTo>
                                  <a:cubicBezTo>
                                    <a:pt x="1987" y="752"/>
                                    <a:pt x="1987" y="752"/>
                                    <a:pt x="1987" y="752"/>
                                  </a:cubicBezTo>
                                  <a:lnTo>
                                    <a:pt x="1987" y="752"/>
                                  </a:lnTo>
                                  <a:lnTo>
                                    <a:pt x="126" y="752"/>
                                  </a:lnTo>
                                  <a:cubicBezTo>
                                    <a:pt x="57" y="752"/>
                                    <a:pt x="0" y="696"/>
                                    <a:pt x="0" y="627"/>
                                  </a:cubicBezTo>
                                  <a:cubicBezTo>
                                    <a:pt x="0" y="627"/>
                                    <a:pt x="0" y="627"/>
                                    <a:pt x="0" y="627"/>
                                  </a:cubicBezTo>
                                  <a:lnTo>
                                    <a:pt x="0" y="126"/>
                                  </a:lnTo>
                                  <a:close/>
                                </a:path>
                              </a:pathLst>
                            </a:custGeom>
                            <a:solidFill>
                              <a:srgbClr val="0C2D83"/>
                            </a:solidFill>
                            <a:ln w="0">
                              <a:solidFill>
                                <a:srgbClr val="000000"/>
                              </a:solidFill>
                              <a:round/>
                              <a:headEnd/>
                              <a:tailEnd/>
                            </a:ln>
                          </wps:spPr>
                          <wps:bodyPr rot="0" vert="horz" wrap="square" lIns="91440" tIns="45720" rIns="91440" bIns="45720" anchor="t" anchorCtr="0" upright="1">
                            <a:noAutofit/>
                          </wps:bodyPr>
                        </wps:wsp>
                        <wps:wsp>
                          <wps:cNvPr id="81" name="Rectangle 46"/>
                          <wps:cNvSpPr>
                            <a:spLocks noChangeArrowheads="1"/>
                          </wps:cNvSpPr>
                          <wps:spPr bwMode="auto">
                            <a:xfrm>
                              <a:off x="95250" y="64770"/>
                              <a:ext cx="82486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5088A" w14:textId="77777777" w:rsidR="003D5B02" w:rsidRDefault="003D5B02" w:rsidP="00373A9E">
                                <w:pPr>
                                  <w:spacing w:after="0"/>
                                </w:pPr>
                                <w:r>
                                  <w:rPr>
                                    <w:rFonts w:ascii="Arial" w:hAnsi="Arial" w:cs="Arial"/>
                                    <w:b/>
                                    <w:bCs/>
                                    <w:i/>
                                    <w:iCs/>
                                    <w:color w:val="FFFFFF"/>
                                    <w:sz w:val="14"/>
                                    <w:szCs w:val="14"/>
                                  </w:rPr>
                                  <w:t>Specific mediului extern si Societatii</w:t>
                                </w:r>
                              </w:p>
                            </w:txbxContent>
                          </wps:txbx>
                          <wps:bodyPr rot="0" vert="horz" wrap="square" lIns="0" tIns="0" rIns="0" bIns="0" anchor="t" anchorCtr="0" upright="1">
                            <a:noAutofit/>
                          </wps:bodyPr>
                        </wps:wsp>
                        <wps:wsp>
                          <wps:cNvPr id="82" name="Freeform 47"/>
                          <wps:cNvSpPr>
                            <a:spLocks/>
                          </wps:cNvSpPr>
                          <wps:spPr bwMode="auto">
                            <a:xfrm>
                              <a:off x="2713355" y="3175"/>
                              <a:ext cx="1537335" cy="310515"/>
                            </a:xfrm>
                            <a:custGeom>
                              <a:avLst/>
                              <a:gdLst>
                                <a:gd name="T0" fmla="*/ 0 w 3712"/>
                                <a:gd name="T1" fmla="*/ 126 h 752"/>
                                <a:gd name="T2" fmla="*/ 126 w 3712"/>
                                <a:gd name="T3" fmla="*/ 0 h 752"/>
                                <a:gd name="T4" fmla="*/ 126 w 3712"/>
                                <a:gd name="T5" fmla="*/ 0 h 752"/>
                                <a:gd name="T6" fmla="*/ 126 w 3712"/>
                                <a:gd name="T7" fmla="*/ 0 h 752"/>
                                <a:gd name="T8" fmla="*/ 3587 w 3712"/>
                                <a:gd name="T9" fmla="*/ 0 h 752"/>
                                <a:gd name="T10" fmla="*/ 3587 w 3712"/>
                                <a:gd name="T11" fmla="*/ 0 h 752"/>
                                <a:gd name="T12" fmla="*/ 3712 w 3712"/>
                                <a:gd name="T13" fmla="*/ 126 h 752"/>
                                <a:gd name="T14" fmla="*/ 3712 w 3712"/>
                                <a:gd name="T15" fmla="*/ 126 h 752"/>
                                <a:gd name="T16" fmla="*/ 3712 w 3712"/>
                                <a:gd name="T17" fmla="*/ 126 h 752"/>
                                <a:gd name="T18" fmla="*/ 3712 w 3712"/>
                                <a:gd name="T19" fmla="*/ 627 h 752"/>
                                <a:gd name="T20" fmla="*/ 3712 w 3712"/>
                                <a:gd name="T21" fmla="*/ 627 h 752"/>
                                <a:gd name="T22" fmla="*/ 3587 w 3712"/>
                                <a:gd name="T23" fmla="*/ 752 h 752"/>
                                <a:gd name="T24" fmla="*/ 3587 w 3712"/>
                                <a:gd name="T25" fmla="*/ 752 h 752"/>
                                <a:gd name="T26" fmla="*/ 3587 w 3712"/>
                                <a:gd name="T27" fmla="*/ 752 h 752"/>
                                <a:gd name="T28" fmla="*/ 126 w 3712"/>
                                <a:gd name="T29" fmla="*/ 752 h 752"/>
                                <a:gd name="T30" fmla="*/ 126 w 3712"/>
                                <a:gd name="T31" fmla="*/ 752 h 752"/>
                                <a:gd name="T32" fmla="*/ 0 w 3712"/>
                                <a:gd name="T33" fmla="*/ 627 h 752"/>
                                <a:gd name="T34" fmla="*/ 0 w 3712"/>
                                <a:gd name="T35" fmla="*/ 627 h 752"/>
                                <a:gd name="T36" fmla="*/ 0 w 371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12" h="752">
                                  <a:moveTo>
                                    <a:pt x="0" y="126"/>
                                  </a:moveTo>
                                  <a:cubicBezTo>
                                    <a:pt x="0" y="57"/>
                                    <a:pt x="57" y="0"/>
                                    <a:pt x="126" y="0"/>
                                  </a:cubicBezTo>
                                  <a:cubicBezTo>
                                    <a:pt x="126" y="0"/>
                                    <a:pt x="126" y="0"/>
                                    <a:pt x="126" y="0"/>
                                  </a:cubicBezTo>
                                  <a:lnTo>
                                    <a:pt x="126" y="0"/>
                                  </a:lnTo>
                                  <a:lnTo>
                                    <a:pt x="3587" y="0"/>
                                  </a:lnTo>
                                  <a:cubicBezTo>
                                    <a:pt x="3656" y="0"/>
                                    <a:pt x="3712" y="57"/>
                                    <a:pt x="3712" y="126"/>
                                  </a:cubicBezTo>
                                  <a:cubicBezTo>
                                    <a:pt x="3712" y="126"/>
                                    <a:pt x="3712" y="126"/>
                                    <a:pt x="3712" y="126"/>
                                  </a:cubicBezTo>
                                  <a:lnTo>
                                    <a:pt x="3712" y="126"/>
                                  </a:lnTo>
                                  <a:lnTo>
                                    <a:pt x="3712" y="627"/>
                                  </a:lnTo>
                                  <a:cubicBezTo>
                                    <a:pt x="3712" y="696"/>
                                    <a:pt x="3656" y="752"/>
                                    <a:pt x="3587" y="752"/>
                                  </a:cubicBezTo>
                                  <a:cubicBezTo>
                                    <a:pt x="3587" y="752"/>
                                    <a:pt x="3587" y="752"/>
                                    <a:pt x="3587" y="752"/>
                                  </a:cubicBezTo>
                                  <a:lnTo>
                                    <a:pt x="3587" y="752"/>
                                  </a:lnTo>
                                  <a:lnTo>
                                    <a:pt x="126" y="752"/>
                                  </a:lnTo>
                                  <a:cubicBezTo>
                                    <a:pt x="57" y="752"/>
                                    <a:pt x="0" y="696"/>
                                    <a:pt x="0" y="627"/>
                                  </a:cubicBezTo>
                                  <a:cubicBezTo>
                                    <a:pt x="0" y="627"/>
                                    <a:pt x="0" y="627"/>
                                    <a:pt x="0" y="627"/>
                                  </a:cubicBezTo>
                                  <a:lnTo>
                                    <a:pt x="0" y="126"/>
                                  </a:lnTo>
                                  <a:close/>
                                </a:path>
                              </a:pathLst>
                            </a:custGeom>
                            <a:solidFill>
                              <a:srgbClr val="3568ED"/>
                            </a:solidFill>
                            <a:ln w="0">
                              <a:solidFill>
                                <a:srgbClr val="000000"/>
                              </a:solidFill>
                              <a:round/>
                              <a:headEnd/>
                              <a:tailEnd/>
                            </a:ln>
                          </wps:spPr>
                          <wps:bodyPr rot="0" vert="horz" wrap="square" lIns="91440" tIns="45720" rIns="91440" bIns="45720" anchor="t" anchorCtr="0" upright="1">
                            <a:noAutofit/>
                          </wps:bodyPr>
                        </wps:wsp>
                        <wps:wsp>
                          <wps:cNvPr id="83" name="Rectangle 48"/>
                          <wps:cNvSpPr>
                            <a:spLocks noChangeArrowheads="1"/>
                          </wps:cNvSpPr>
                          <wps:spPr bwMode="auto">
                            <a:xfrm>
                              <a:off x="2751455" y="115536"/>
                              <a:ext cx="122682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58BFE" w14:textId="77777777" w:rsidR="003D5B02" w:rsidRDefault="003D5B02" w:rsidP="00373A9E">
                                <w:r>
                                  <w:rPr>
                                    <w:rFonts w:ascii="Arial" w:hAnsi="Arial" w:cs="Arial"/>
                                    <w:b/>
                                    <w:bCs/>
                                    <w:i/>
                                    <w:iCs/>
                                    <w:color w:val="FFFFFF"/>
                                    <w:sz w:val="14"/>
                                    <w:szCs w:val="14"/>
                                  </w:rPr>
                                  <w:t>B) Mediul Operational</w:t>
                                </w:r>
                              </w:p>
                            </w:txbxContent>
                          </wps:txbx>
                          <wps:bodyPr rot="0" vert="horz" wrap="square" lIns="0" tIns="0" rIns="0" bIns="0" anchor="t" anchorCtr="0" upright="1">
                            <a:spAutoFit/>
                          </wps:bodyPr>
                        </wps:wsp>
                        <wps:wsp>
                          <wps:cNvPr id="84" name="Freeform 49"/>
                          <wps:cNvSpPr>
                            <a:spLocks/>
                          </wps:cNvSpPr>
                          <wps:spPr bwMode="auto">
                            <a:xfrm>
                              <a:off x="1023620" y="3175"/>
                              <a:ext cx="1537335" cy="310515"/>
                            </a:xfrm>
                            <a:custGeom>
                              <a:avLst/>
                              <a:gdLst>
                                <a:gd name="T0" fmla="*/ 0 w 3712"/>
                                <a:gd name="T1" fmla="*/ 126 h 752"/>
                                <a:gd name="T2" fmla="*/ 126 w 3712"/>
                                <a:gd name="T3" fmla="*/ 0 h 752"/>
                                <a:gd name="T4" fmla="*/ 126 w 3712"/>
                                <a:gd name="T5" fmla="*/ 0 h 752"/>
                                <a:gd name="T6" fmla="*/ 126 w 3712"/>
                                <a:gd name="T7" fmla="*/ 0 h 752"/>
                                <a:gd name="T8" fmla="*/ 3587 w 3712"/>
                                <a:gd name="T9" fmla="*/ 0 h 752"/>
                                <a:gd name="T10" fmla="*/ 3587 w 3712"/>
                                <a:gd name="T11" fmla="*/ 0 h 752"/>
                                <a:gd name="T12" fmla="*/ 3712 w 3712"/>
                                <a:gd name="T13" fmla="*/ 126 h 752"/>
                                <a:gd name="T14" fmla="*/ 3712 w 3712"/>
                                <a:gd name="T15" fmla="*/ 126 h 752"/>
                                <a:gd name="T16" fmla="*/ 3712 w 3712"/>
                                <a:gd name="T17" fmla="*/ 126 h 752"/>
                                <a:gd name="T18" fmla="*/ 3712 w 3712"/>
                                <a:gd name="T19" fmla="*/ 627 h 752"/>
                                <a:gd name="T20" fmla="*/ 3712 w 3712"/>
                                <a:gd name="T21" fmla="*/ 627 h 752"/>
                                <a:gd name="T22" fmla="*/ 3587 w 3712"/>
                                <a:gd name="T23" fmla="*/ 752 h 752"/>
                                <a:gd name="T24" fmla="*/ 3587 w 3712"/>
                                <a:gd name="T25" fmla="*/ 752 h 752"/>
                                <a:gd name="T26" fmla="*/ 3587 w 3712"/>
                                <a:gd name="T27" fmla="*/ 752 h 752"/>
                                <a:gd name="T28" fmla="*/ 126 w 3712"/>
                                <a:gd name="T29" fmla="*/ 752 h 752"/>
                                <a:gd name="T30" fmla="*/ 126 w 3712"/>
                                <a:gd name="T31" fmla="*/ 752 h 752"/>
                                <a:gd name="T32" fmla="*/ 0 w 3712"/>
                                <a:gd name="T33" fmla="*/ 627 h 752"/>
                                <a:gd name="T34" fmla="*/ 0 w 3712"/>
                                <a:gd name="T35" fmla="*/ 627 h 752"/>
                                <a:gd name="T36" fmla="*/ 0 w 371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12" h="752">
                                  <a:moveTo>
                                    <a:pt x="0" y="126"/>
                                  </a:moveTo>
                                  <a:cubicBezTo>
                                    <a:pt x="0" y="57"/>
                                    <a:pt x="57" y="0"/>
                                    <a:pt x="126" y="0"/>
                                  </a:cubicBezTo>
                                  <a:cubicBezTo>
                                    <a:pt x="126" y="0"/>
                                    <a:pt x="126" y="0"/>
                                    <a:pt x="126" y="0"/>
                                  </a:cubicBezTo>
                                  <a:lnTo>
                                    <a:pt x="126" y="0"/>
                                  </a:lnTo>
                                  <a:lnTo>
                                    <a:pt x="3587" y="0"/>
                                  </a:lnTo>
                                  <a:cubicBezTo>
                                    <a:pt x="3656" y="0"/>
                                    <a:pt x="3712" y="57"/>
                                    <a:pt x="3712" y="126"/>
                                  </a:cubicBezTo>
                                  <a:cubicBezTo>
                                    <a:pt x="3712" y="126"/>
                                    <a:pt x="3712" y="126"/>
                                    <a:pt x="3712" y="126"/>
                                  </a:cubicBezTo>
                                  <a:lnTo>
                                    <a:pt x="3712" y="126"/>
                                  </a:lnTo>
                                  <a:lnTo>
                                    <a:pt x="3712" y="627"/>
                                  </a:lnTo>
                                  <a:cubicBezTo>
                                    <a:pt x="3712" y="696"/>
                                    <a:pt x="3656" y="752"/>
                                    <a:pt x="3587" y="752"/>
                                  </a:cubicBezTo>
                                  <a:cubicBezTo>
                                    <a:pt x="3587" y="752"/>
                                    <a:pt x="3587" y="752"/>
                                    <a:pt x="3587" y="752"/>
                                  </a:cubicBezTo>
                                  <a:lnTo>
                                    <a:pt x="3587" y="752"/>
                                  </a:lnTo>
                                  <a:lnTo>
                                    <a:pt x="126" y="752"/>
                                  </a:lnTo>
                                  <a:cubicBezTo>
                                    <a:pt x="57" y="752"/>
                                    <a:pt x="0" y="696"/>
                                    <a:pt x="0" y="627"/>
                                  </a:cubicBezTo>
                                  <a:cubicBezTo>
                                    <a:pt x="0" y="627"/>
                                    <a:pt x="0" y="627"/>
                                    <a:pt x="0" y="627"/>
                                  </a:cubicBezTo>
                                  <a:lnTo>
                                    <a:pt x="0" y="126"/>
                                  </a:lnTo>
                                  <a:close/>
                                </a:path>
                              </a:pathLst>
                            </a:custGeom>
                            <a:solidFill>
                              <a:srgbClr val="3568ED"/>
                            </a:solidFill>
                            <a:ln w="0">
                              <a:solidFill>
                                <a:srgbClr val="000000"/>
                              </a:solidFill>
                              <a:round/>
                              <a:headEnd/>
                              <a:tailEnd/>
                            </a:ln>
                          </wps:spPr>
                          <wps:bodyPr rot="0" vert="horz" wrap="square" lIns="91440" tIns="45720" rIns="91440" bIns="45720" anchor="t" anchorCtr="0" upright="1">
                            <a:noAutofit/>
                          </wps:bodyPr>
                        </wps:wsp>
                        <wps:wsp>
                          <wps:cNvPr id="85" name="Rectangle 50"/>
                          <wps:cNvSpPr>
                            <a:spLocks noChangeArrowheads="1"/>
                          </wps:cNvSpPr>
                          <wps:spPr bwMode="auto">
                            <a:xfrm>
                              <a:off x="1061720" y="115570"/>
                              <a:ext cx="110426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884D6" w14:textId="77777777" w:rsidR="003D5B02" w:rsidRDefault="003D5B02" w:rsidP="00373A9E">
                                <w:r>
                                  <w:rPr>
                                    <w:rFonts w:ascii="Arial" w:hAnsi="Arial" w:cs="Arial"/>
                                    <w:b/>
                                    <w:bCs/>
                                    <w:i/>
                                    <w:iCs/>
                                    <w:color w:val="FFFFFF"/>
                                    <w:sz w:val="14"/>
                                    <w:szCs w:val="14"/>
                                  </w:rPr>
                                  <w:t>A) Mediul Macroeconomic</w:t>
                                </w:r>
                              </w:p>
                            </w:txbxContent>
                          </wps:txbx>
                          <wps:bodyPr rot="0" vert="horz" wrap="square" lIns="0" tIns="0" rIns="0" bIns="0" anchor="t" anchorCtr="0" upright="1">
                            <a:noAutofit/>
                          </wps:bodyPr>
                        </wps:wsp>
                        <wps:wsp>
                          <wps:cNvPr id="86" name="Freeform 51"/>
                          <wps:cNvSpPr>
                            <a:spLocks/>
                          </wps:cNvSpPr>
                          <wps:spPr bwMode="auto">
                            <a:xfrm>
                              <a:off x="1298575" y="360045"/>
                              <a:ext cx="1238885" cy="311150"/>
                            </a:xfrm>
                            <a:custGeom>
                              <a:avLst/>
                              <a:gdLst>
                                <a:gd name="T0" fmla="*/ 0 w 2992"/>
                                <a:gd name="T1" fmla="*/ 126 h 752"/>
                                <a:gd name="T2" fmla="*/ 126 w 2992"/>
                                <a:gd name="T3" fmla="*/ 0 h 752"/>
                                <a:gd name="T4" fmla="*/ 126 w 2992"/>
                                <a:gd name="T5" fmla="*/ 0 h 752"/>
                                <a:gd name="T6" fmla="*/ 126 w 2992"/>
                                <a:gd name="T7" fmla="*/ 0 h 752"/>
                                <a:gd name="T8" fmla="*/ 2867 w 2992"/>
                                <a:gd name="T9" fmla="*/ 0 h 752"/>
                                <a:gd name="T10" fmla="*/ 2867 w 2992"/>
                                <a:gd name="T11" fmla="*/ 0 h 752"/>
                                <a:gd name="T12" fmla="*/ 2992 w 2992"/>
                                <a:gd name="T13" fmla="*/ 126 h 752"/>
                                <a:gd name="T14" fmla="*/ 2992 w 2992"/>
                                <a:gd name="T15" fmla="*/ 126 h 752"/>
                                <a:gd name="T16" fmla="*/ 2992 w 2992"/>
                                <a:gd name="T17" fmla="*/ 126 h 752"/>
                                <a:gd name="T18" fmla="*/ 2992 w 2992"/>
                                <a:gd name="T19" fmla="*/ 627 h 752"/>
                                <a:gd name="T20" fmla="*/ 2992 w 2992"/>
                                <a:gd name="T21" fmla="*/ 627 h 752"/>
                                <a:gd name="T22" fmla="*/ 2867 w 2992"/>
                                <a:gd name="T23" fmla="*/ 752 h 752"/>
                                <a:gd name="T24" fmla="*/ 2867 w 2992"/>
                                <a:gd name="T25" fmla="*/ 752 h 752"/>
                                <a:gd name="T26" fmla="*/ 2867 w 2992"/>
                                <a:gd name="T27" fmla="*/ 752 h 752"/>
                                <a:gd name="T28" fmla="*/ 126 w 2992"/>
                                <a:gd name="T29" fmla="*/ 752 h 752"/>
                                <a:gd name="T30" fmla="*/ 126 w 2992"/>
                                <a:gd name="T31" fmla="*/ 752 h 752"/>
                                <a:gd name="T32" fmla="*/ 0 w 2992"/>
                                <a:gd name="T33" fmla="*/ 627 h 752"/>
                                <a:gd name="T34" fmla="*/ 0 w 2992"/>
                                <a:gd name="T35" fmla="*/ 627 h 752"/>
                                <a:gd name="T36" fmla="*/ 0 w 299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52">
                                  <a:moveTo>
                                    <a:pt x="0" y="126"/>
                                  </a:moveTo>
                                  <a:cubicBezTo>
                                    <a:pt x="0" y="57"/>
                                    <a:pt x="57" y="0"/>
                                    <a:pt x="126" y="0"/>
                                  </a:cubicBezTo>
                                  <a:cubicBezTo>
                                    <a:pt x="126" y="0"/>
                                    <a:pt x="126" y="0"/>
                                    <a:pt x="126" y="0"/>
                                  </a:cubicBezTo>
                                  <a:lnTo>
                                    <a:pt x="126" y="0"/>
                                  </a:lnTo>
                                  <a:lnTo>
                                    <a:pt x="2867" y="0"/>
                                  </a:lnTo>
                                  <a:cubicBezTo>
                                    <a:pt x="2936" y="0"/>
                                    <a:pt x="2992" y="57"/>
                                    <a:pt x="2992" y="126"/>
                                  </a:cubicBezTo>
                                  <a:cubicBezTo>
                                    <a:pt x="2992" y="126"/>
                                    <a:pt x="2992" y="126"/>
                                    <a:pt x="2992" y="126"/>
                                  </a:cubicBezTo>
                                  <a:lnTo>
                                    <a:pt x="2992" y="126"/>
                                  </a:lnTo>
                                  <a:lnTo>
                                    <a:pt x="2992" y="627"/>
                                  </a:lnTo>
                                  <a:cubicBezTo>
                                    <a:pt x="2992" y="696"/>
                                    <a:pt x="2936" y="752"/>
                                    <a:pt x="2867" y="752"/>
                                  </a:cubicBezTo>
                                  <a:cubicBezTo>
                                    <a:pt x="2867" y="752"/>
                                    <a:pt x="2867" y="752"/>
                                    <a:pt x="2867" y="752"/>
                                  </a:cubicBezTo>
                                  <a:lnTo>
                                    <a:pt x="2867" y="752"/>
                                  </a:lnTo>
                                  <a:lnTo>
                                    <a:pt x="126" y="752"/>
                                  </a:lnTo>
                                  <a:cubicBezTo>
                                    <a:pt x="57" y="752"/>
                                    <a:pt x="0" y="696"/>
                                    <a:pt x="0" y="627"/>
                                  </a:cubicBezTo>
                                  <a:cubicBezTo>
                                    <a:pt x="0" y="627"/>
                                    <a:pt x="0" y="627"/>
                                    <a:pt x="0" y="627"/>
                                  </a:cubicBezTo>
                                  <a:lnTo>
                                    <a:pt x="0" y="126"/>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87" name="Rectangle 52"/>
                          <wps:cNvSpPr>
                            <a:spLocks noChangeArrowheads="1"/>
                          </wps:cNvSpPr>
                          <wps:spPr bwMode="auto">
                            <a:xfrm>
                              <a:off x="1346200" y="471666"/>
                              <a:ext cx="89916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CDF5B" w14:textId="77777777" w:rsidR="003D5B02" w:rsidRDefault="003D5B02" w:rsidP="00373A9E">
                                <w:r>
                                  <w:rPr>
                                    <w:rFonts w:ascii="Arial" w:hAnsi="Arial" w:cs="Arial"/>
                                    <w:color w:val="000000"/>
                                    <w:sz w:val="14"/>
                                    <w:szCs w:val="14"/>
                                  </w:rPr>
                                  <w:t>Risc de piata</w:t>
                                </w:r>
                              </w:p>
                            </w:txbxContent>
                          </wps:txbx>
                          <wps:bodyPr rot="0" vert="horz" wrap="square" lIns="0" tIns="0" rIns="0" bIns="0" anchor="t" anchorCtr="0" upright="1">
                            <a:spAutoFit/>
                          </wps:bodyPr>
                        </wps:wsp>
                        <wps:wsp>
                          <wps:cNvPr id="88" name="Freeform 53"/>
                          <wps:cNvSpPr>
                            <a:spLocks/>
                          </wps:cNvSpPr>
                          <wps:spPr bwMode="auto">
                            <a:xfrm>
                              <a:off x="1023620" y="360045"/>
                              <a:ext cx="245110" cy="311150"/>
                            </a:xfrm>
                            <a:custGeom>
                              <a:avLst/>
                              <a:gdLst>
                                <a:gd name="T0" fmla="*/ 0 w 592"/>
                                <a:gd name="T1" fmla="*/ 99 h 752"/>
                                <a:gd name="T2" fmla="*/ 99 w 592"/>
                                <a:gd name="T3" fmla="*/ 0 h 752"/>
                                <a:gd name="T4" fmla="*/ 99 w 592"/>
                                <a:gd name="T5" fmla="*/ 0 h 752"/>
                                <a:gd name="T6" fmla="*/ 99 w 592"/>
                                <a:gd name="T7" fmla="*/ 0 h 752"/>
                                <a:gd name="T8" fmla="*/ 494 w 592"/>
                                <a:gd name="T9" fmla="*/ 0 h 752"/>
                                <a:gd name="T10" fmla="*/ 494 w 592"/>
                                <a:gd name="T11" fmla="*/ 0 h 752"/>
                                <a:gd name="T12" fmla="*/ 592 w 592"/>
                                <a:gd name="T13" fmla="*/ 99 h 752"/>
                                <a:gd name="T14" fmla="*/ 592 w 592"/>
                                <a:gd name="T15" fmla="*/ 99 h 752"/>
                                <a:gd name="T16" fmla="*/ 592 w 592"/>
                                <a:gd name="T17" fmla="*/ 99 h 752"/>
                                <a:gd name="T18" fmla="*/ 592 w 592"/>
                                <a:gd name="T19" fmla="*/ 654 h 752"/>
                                <a:gd name="T20" fmla="*/ 592 w 592"/>
                                <a:gd name="T21" fmla="*/ 654 h 752"/>
                                <a:gd name="T22" fmla="*/ 494 w 592"/>
                                <a:gd name="T23" fmla="*/ 752 h 752"/>
                                <a:gd name="T24" fmla="*/ 494 w 592"/>
                                <a:gd name="T25" fmla="*/ 752 h 752"/>
                                <a:gd name="T26" fmla="*/ 494 w 592"/>
                                <a:gd name="T27" fmla="*/ 752 h 752"/>
                                <a:gd name="T28" fmla="*/ 99 w 592"/>
                                <a:gd name="T29" fmla="*/ 752 h 752"/>
                                <a:gd name="T30" fmla="*/ 99 w 592"/>
                                <a:gd name="T31" fmla="*/ 752 h 752"/>
                                <a:gd name="T32" fmla="*/ 0 w 592"/>
                                <a:gd name="T33" fmla="*/ 654 h 752"/>
                                <a:gd name="T34" fmla="*/ 0 w 592"/>
                                <a:gd name="T35" fmla="*/ 654 h 752"/>
                                <a:gd name="T36" fmla="*/ 0 w 592"/>
                                <a:gd name="T37" fmla="*/ 99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52">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54"/>
                                  </a:lnTo>
                                  <a:cubicBezTo>
                                    <a:pt x="592" y="708"/>
                                    <a:pt x="548" y="752"/>
                                    <a:pt x="494" y="752"/>
                                  </a:cubicBezTo>
                                  <a:cubicBezTo>
                                    <a:pt x="494" y="752"/>
                                    <a:pt x="494" y="752"/>
                                    <a:pt x="494" y="752"/>
                                  </a:cubicBezTo>
                                  <a:lnTo>
                                    <a:pt x="494" y="752"/>
                                  </a:lnTo>
                                  <a:lnTo>
                                    <a:pt x="99" y="752"/>
                                  </a:lnTo>
                                  <a:cubicBezTo>
                                    <a:pt x="45" y="752"/>
                                    <a:pt x="0" y="708"/>
                                    <a:pt x="0" y="654"/>
                                  </a:cubicBezTo>
                                  <a:cubicBezTo>
                                    <a:pt x="0" y="654"/>
                                    <a:pt x="0" y="654"/>
                                    <a:pt x="0" y="654"/>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89" name="Rectangle 54"/>
                          <wps:cNvSpPr>
                            <a:spLocks noChangeArrowheads="1"/>
                          </wps:cNvSpPr>
                          <wps:spPr bwMode="auto">
                            <a:xfrm>
                              <a:off x="1124585" y="471666"/>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18930" w14:textId="77777777" w:rsidR="003D5B02" w:rsidRDefault="003D5B02" w:rsidP="00373A9E">
                                <w:r>
                                  <w:rPr>
                                    <w:rFonts w:ascii="Arial" w:hAnsi="Arial" w:cs="Arial"/>
                                    <w:b/>
                                    <w:bCs/>
                                    <w:color w:val="0C2D83"/>
                                    <w:sz w:val="14"/>
                                    <w:szCs w:val="14"/>
                                  </w:rPr>
                                  <w:t>1</w:t>
                                </w:r>
                              </w:p>
                            </w:txbxContent>
                          </wps:txbx>
                          <wps:bodyPr rot="0" vert="horz" wrap="none" lIns="0" tIns="0" rIns="0" bIns="0" anchor="t" anchorCtr="0" upright="1">
                            <a:spAutoFit/>
                          </wps:bodyPr>
                        </wps:wsp>
                        <wps:wsp>
                          <wps:cNvPr id="90" name="Freeform 55"/>
                          <wps:cNvSpPr>
                            <a:spLocks/>
                          </wps:cNvSpPr>
                          <wps:spPr bwMode="auto">
                            <a:xfrm>
                              <a:off x="1298575" y="704215"/>
                              <a:ext cx="1238885" cy="316865"/>
                            </a:xfrm>
                            <a:custGeom>
                              <a:avLst/>
                              <a:gdLst>
                                <a:gd name="T0" fmla="*/ 0 w 2992"/>
                                <a:gd name="T1" fmla="*/ 128 h 768"/>
                                <a:gd name="T2" fmla="*/ 128 w 2992"/>
                                <a:gd name="T3" fmla="*/ 0 h 768"/>
                                <a:gd name="T4" fmla="*/ 128 w 2992"/>
                                <a:gd name="T5" fmla="*/ 0 h 768"/>
                                <a:gd name="T6" fmla="*/ 128 w 2992"/>
                                <a:gd name="T7" fmla="*/ 0 h 768"/>
                                <a:gd name="T8" fmla="*/ 2864 w 2992"/>
                                <a:gd name="T9" fmla="*/ 0 h 768"/>
                                <a:gd name="T10" fmla="*/ 2864 w 2992"/>
                                <a:gd name="T11" fmla="*/ 0 h 768"/>
                                <a:gd name="T12" fmla="*/ 2992 w 2992"/>
                                <a:gd name="T13" fmla="*/ 128 h 768"/>
                                <a:gd name="T14" fmla="*/ 2992 w 2992"/>
                                <a:gd name="T15" fmla="*/ 128 h 768"/>
                                <a:gd name="T16" fmla="*/ 2992 w 2992"/>
                                <a:gd name="T17" fmla="*/ 128 h 768"/>
                                <a:gd name="T18" fmla="*/ 2992 w 2992"/>
                                <a:gd name="T19" fmla="*/ 640 h 768"/>
                                <a:gd name="T20" fmla="*/ 2992 w 2992"/>
                                <a:gd name="T21" fmla="*/ 640 h 768"/>
                                <a:gd name="T22" fmla="*/ 2864 w 2992"/>
                                <a:gd name="T23" fmla="*/ 768 h 768"/>
                                <a:gd name="T24" fmla="*/ 2864 w 2992"/>
                                <a:gd name="T25" fmla="*/ 768 h 768"/>
                                <a:gd name="T26" fmla="*/ 2864 w 2992"/>
                                <a:gd name="T27" fmla="*/ 768 h 768"/>
                                <a:gd name="T28" fmla="*/ 128 w 2992"/>
                                <a:gd name="T29" fmla="*/ 768 h 768"/>
                                <a:gd name="T30" fmla="*/ 128 w 2992"/>
                                <a:gd name="T31" fmla="*/ 768 h 768"/>
                                <a:gd name="T32" fmla="*/ 0 w 2992"/>
                                <a:gd name="T33" fmla="*/ 640 h 768"/>
                                <a:gd name="T34" fmla="*/ 0 w 2992"/>
                                <a:gd name="T35" fmla="*/ 640 h 768"/>
                                <a:gd name="T36" fmla="*/ 0 w 299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68">
                                  <a:moveTo>
                                    <a:pt x="0" y="128"/>
                                  </a:moveTo>
                                  <a:cubicBezTo>
                                    <a:pt x="0" y="58"/>
                                    <a:pt x="58" y="0"/>
                                    <a:pt x="128" y="0"/>
                                  </a:cubicBezTo>
                                  <a:cubicBezTo>
                                    <a:pt x="128" y="0"/>
                                    <a:pt x="128" y="0"/>
                                    <a:pt x="128" y="0"/>
                                  </a:cubicBezTo>
                                  <a:lnTo>
                                    <a:pt x="128" y="0"/>
                                  </a:lnTo>
                                  <a:lnTo>
                                    <a:pt x="2864" y="0"/>
                                  </a:lnTo>
                                  <a:cubicBezTo>
                                    <a:pt x="2935" y="0"/>
                                    <a:pt x="2992" y="58"/>
                                    <a:pt x="2992" y="128"/>
                                  </a:cubicBezTo>
                                  <a:cubicBezTo>
                                    <a:pt x="2992" y="128"/>
                                    <a:pt x="2992" y="128"/>
                                    <a:pt x="2992" y="128"/>
                                  </a:cubicBezTo>
                                  <a:lnTo>
                                    <a:pt x="2992" y="128"/>
                                  </a:lnTo>
                                  <a:lnTo>
                                    <a:pt x="2992" y="640"/>
                                  </a:lnTo>
                                  <a:cubicBezTo>
                                    <a:pt x="2992" y="711"/>
                                    <a:pt x="2935" y="768"/>
                                    <a:pt x="2864" y="768"/>
                                  </a:cubicBezTo>
                                  <a:cubicBezTo>
                                    <a:pt x="2864" y="768"/>
                                    <a:pt x="2864" y="768"/>
                                    <a:pt x="2864" y="768"/>
                                  </a:cubicBezTo>
                                  <a:lnTo>
                                    <a:pt x="2864" y="768"/>
                                  </a:lnTo>
                                  <a:lnTo>
                                    <a:pt x="128" y="768"/>
                                  </a:lnTo>
                                  <a:cubicBezTo>
                                    <a:pt x="58" y="768"/>
                                    <a:pt x="0" y="711"/>
                                    <a:pt x="0" y="640"/>
                                  </a:cubicBezTo>
                                  <a:cubicBezTo>
                                    <a:pt x="0" y="640"/>
                                    <a:pt x="0" y="640"/>
                                    <a:pt x="0" y="640"/>
                                  </a:cubicBezTo>
                                  <a:lnTo>
                                    <a:pt x="0" y="128"/>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1" name="Freeform 56"/>
                          <wps:cNvSpPr>
                            <a:spLocks/>
                          </wps:cNvSpPr>
                          <wps:spPr bwMode="auto">
                            <a:xfrm>
                              <a:off x="1023620" y="704215"/>
                              <a:ext cx="245110"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92" name="Rectangle 57"/>
                          <wps:cNvSpPr>
                            <a:spLocks noChangeArrowheads="1"/>
                          </wps:cNvSpPr>
                          <wps:spPr bwMode="auto">
                            <a:xfrm>
                              <a:off x="1124585" y="819543"/>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8DC45" w14:textId="77777777" w:rsidR="003D5B02" w:rsidRDefault="003D5B02" w:rsidP="00373A9E">
                                <w:r>
                                  <w:rPr>
                                    <w:rFonts w:ascii="Arial" w:hAnsi="Arial" w:cs="Arial"/>
                                    <w:b/>
                                    <w:bCs/>
                                    <w:color w:val="0C2D83"/>
                                    <w:sz w:val="14"/>
                                    <w:szCs w:val="14"/>
                                  </w:rPr>
                                  <w:t>2</w:t>
                                </w:r>
                              </w:p>
                            </w:txbxContent>
                          </wps:txbx>
                          <wps:bodyPr rot="0" vert="horz" wrap="none" lIns="0" tIns="0" rIns="0" bIns="0" anchor="t" anchorCtr="0" upright="1">
                            <a:spAutoFit/>
                          </wps:bodyPr>
                        </wps:wsp>
                        <wps:wsp>
                          <wps:cNvPr id="93" name="Rectangle 58"/>
                          <wps:cNvSpPr>
                            <a:spLocks noChangeArrowheads="1"/>
                          </wps:cNvSpPr>
                          <wps:spPr bwMode="auto">
                            <a:xfrm>
                              <a:off x="1346080" y="827796"/>
                              <a:ext cx="112649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6F0C5" w14:textId="77777777" w:rsidR="003D5B02" w:rsidRDefault="003D5B02" w:rsidP="00373A9E">
                                <w:r>
                                  <w:rPr>
                                    <w:rFonts w:ascii="Arial" w:hAnsi="Arial" w:cs="Arial"/>
                                    <w:color w:val="000000"/>
                                    <w:sz w:val="14"/>
                                    <w:szCs w:val="14"/>
                                  </w:rPr>
                                  <w:t>Risc valutar</w:t>
                                </w:r>
                              </w:p>
                            </w:txbxContent>
                          </wps:txbx>
                          <wps:bodyPr rot="0" vert="horz" wrap="square" lIns="0" tIns="0" rIns="0" bIns="0" anchor="t" anchorCtr="0" upright="1">
                            <a:spAutoFit/>
                          </wps:bodyPr>
                        </wps:wsp>
                        <wps:wsp>
                          <wps:cNvPr id="94" name="Freeform 59"/>
                          <wps:cNvSpPr>
                            <a:spLocks/>
                          </wps:cNvSpPr>
                          <wps:spPr bwMode="auto">
                            <a:xfrm>
                              <a:off x="3011805" y="360045"/>
                              <a:ext cx="1238885" cy="311150"/>
                            </a:xfrm>
                            <a:custGeom>
                              <a:avLst/>
                              <a:gdLst>
                                <a:gd name="T0" fmla="*/ 0 w 2992"/>
                                <a:gd name="T1" fmla="*/ 126 h 752"/>
                                <a:gd name="T2" fmla="*/ 126 w 2992"/>
                                <a:gd name="T3" fmla="*/ 0 h 752"/>
                                <a:gd name="T4" fmla="*/ 126 w 2992"/>
                                <a:gd name="T5" fmla="*/ 0 h 752"/>
                                <a:gd name="T6" fmla="*/ 126 w 2992"/>
                                <a:gd name="T7" fmla="*/ 0 h 752"/>
                                <a:gd name="T8" fmla="*/ 2867 w 2992"/>
                                <a:gd name="T9" fmla="*/ 0 h 752"/>
                                <a:gd name="T10" fmla="*/ 2867 w 2992"/>
                                <a:gd name="T11" fmla="*/ 0 h 752"/>
                                <a:gd name="T12" fmla="*/ 2992 w 2992"/>
                                <a:gd name="T13" fmla="*/ 126 h 752"/>
                                <a:gd name="T14" fmla="*/ 2992 w 2992"/>
                                <a:gd name="T15" fmla="*/ 126 h 752"/>
                                <a:gd name="T16" fmla="*/ 2992 w 2992"/>
                                <a:gd name="T17" fmla="*/ 126 h 752"/>
                                <a:gd name="T18" fmla="*/ 2992 w 2992"/>
                                <a:gd name="T19" fmla="*/ 627 h 752"/>
                                <a:gd name="T20" fmla="*/ 2992 w 2992"/>
                                <a:gd name="T21" fmla="*/ 627 h 752"/>
                                <a:gd name="T22" fmla="*/ 2867 w 2992"/>
                                <a:gd name="T23" fmla="*/ 752 h 752"/>
                                <a:gd name="T24" fmla="*/ 2867 w 2992"/>
                                <a:gd name="T25" fmla="*/ 752 h 752"/>
                                <a:gd name="T26" fmla="*/ 2867 w 2992"/>
                                <a:gd name="T27" fmla="*/ 752 h 752"/>
                                <a:gd name="T28" fmla="*/ 126 w 2992"/>
                                <a:gd name="T29" fmla="*/ 752 h 752"/>
                                <a:gd name="T30" fmla="*/ 126 w 2992"/>
                                <a:gd name="T31" fmla="*/ 752 h 752"/>
                                <a:gd name="T32" fmla="*/ 0 w 2992"/>
                                <a:gd name="T33" fmla="*/ 627 h 752"/>
                                <a:gd name="T34" fmla="*/ 0 w 2992"/>
                                <a:gd name="T35" fmla="*/ 627 h 752"/>
                                <a:gd name="T36" fmla="*/ 0 w 299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52">
                                  <a:moveTo>
                                    <a:pt x="0" y="126"/>
                                  </a:moveTo>
                                  <a:cubicBezTo>
                                    <a:pt x="0" y="57"/>
                                    <a:pt x="57" y="0"/>
                                    <a:pt x="126" y="0"/>
                                  </a:cubicBezTo>
                                  <a:cubicBezTo>
                                    <a:pt x="126" y="0"/>
                                    <a:pt x="126" y="0"/>
                                    <a:pt x="126" y="0"/>
                                  </a:cubicBezTo>
                                  <a:lnTo>
                                    <a:pt x="126" y="0"/>
                                  </a:lnTo>
                                  <a:lnTo>
                                    <a:pt x="2867" y="0"/>
                                  </a:lnTo>
                                  <a:cubicBezTo>
                                    <a:pt x="2936" y="0"/>
                                    <a:pt x="2992" y="57"/>
                                    <a:pt x="2992" y="126"/>
                                  </a:cubicBezTo>
                                  <a:cubicBezTo>
                                    <a:pt x="2992" y="126"/>
                                    <a:pt x="2992" y="126"/>
                                    <a:pt x="2992" y="126"/>
                                  </a:cubicBezTo>
                                  <a:lnTo>
                                    <a:pt x="2992" y="126"/>
                                  </a:lnTo>
                                  <a:lnTo>
                                    <a:pt x="2992" y="627"/>
                                  </a:lnTo>
                                  <a:cubicBezTo>
                                    <a:pt x="2992" y="696"/>
                                    <a:pt x="2936" y="752"/>
                                    <a:pt x="2867" y="752"/>
                                  </a:cubicBezTo>
                                  <a:cubicBezTo>
                                    <a:pt x="2867" y="752"/>
                                    <a:pt x="2867" y="752"/>
                                    <a:pt x="2867" y="752"/>
                                  </a:cubicBezTo>
                                  <a:lnTo>
                                    <a:pt x="2867" y="752"/>
                                  </a:lnTo>
                                  <a:lnTo>
                                    <a:pt x="126" y="752"/>
                                  </a:lnTo>
                                  <a:cubicBezTo>
                                    <a:pt x="57" y="752"/>
                                    <a:pt x="0" y="696"/>
                                    <a:pt x="0" y="627"/>
                                  </a:cubicBezTo>
                                  <a:cubicBezTo>
                                    <a:pt x="0" y="627"/>
                                    <a:pt x="0" y="627"/>
                                    <a:pt x="0" y="627"/>
                                  </a:cubicBezTo>
                                  <a:lnTo>
                                    <a:pt x="0" y="126"/>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5" name="Rectangle 60"/>
                          <wps:cNvSpPr>
                            <a:spLocks noChangeArrowheads="1"/>
                          </wps:cNvSpPr>
                          <wps:spPr bwMode="auto">
                            <a:xfrm>
                              <a:off x="3067050" y="471666"/>
                              <a:ext cx="9512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FAE20" w14:textId="77777777" w:rsidR="003D5B02" w:rsidRDefault="003D5B02" w:rsidP="00373A9E">
                                <w:r>
                                  <w:rPr>
                                    <w:rFonts w:ascii="Arial" w:hAnsi="Arial" w:cs="Arial"/>
                                    <w:color w:val="000000"/>
                                    <w:sz w:val="14"/>
                                    <w:szCs w:val="14"/>
                                  </w:rPr>
                                  <w:t>Risc operational</w:t>
                                </w:r>
                              </w:p>
                            </w:txbxContent>
                          </wps:txbx>
                          <wps:bodyPr rot="0" vert="horz" wrap="square" lIns="0" tIns="0" rIns="0" bIns="0" anchor="t" anchorCtr="0" upright="1">
                            <a:spAutoFit/>
                          </wps:bodyPr>
                        </wps:wsp>
                        <wps:wsp>
                          <wps:cNvPr id="96" name="Freeform 61"/>
                          <wps:cNvSpPr>
                            <a:spLocks/>
                          </wps:cNvSpPr>
                          <wps:spPr bwMode="auto">
                            <a:xfrm>
                              <a:off x="2713355" y="360045"/>
                              <a:ext cx="245110" cy="311150"/>
                            </a:xfrm>
                            <a:custGeom>
                              <a:avLst/>
                              <a:gdLst>
                                <a:gd name="T0" fmla="*/ 0 w 592"/>
                                <a:gd name="T1" fmla="*/ 99 h 752"/>
                                <a:gd name="T2" fmla="*/ 99 w 592"/>
                                <a:gd name="T3" fmla="*/ 0 h 752"/>
                                <a:gd name="T4" fmla="*/ 99 w 592"/>
                                <a:gd name="T5" fmla="*/ 0 h 752"/>
                                <a:gd name="T6" fmla="*/ 99 w 592"/>
                                <a:gd name="T7" fmla="*/ 0 h 752"/>
                                <a:gd name="T8" fmla="*/ 494 w 592"/>
                                <a:gd name="T9" fmla="*/ 0 h 752"/>
                                <a:gd name="T10" fmla="*/ 494 w 592"/>
                                <a:gd name="T11" fmla="*/ 0 h 752"/>
                                <a:gd name="T12" fmla="*/ 592 w 592"/>
                                <a:gd name="T13" fmla="*/ 99 h 752"/>
                                <a:gd name="T14" fmla="*/ 592 w 592"/>
                                <a:gd name="T15" fmla="*/ 99 h 752"/>
                                <a:gd name="T16" fmla="*/ 592 w 592"/>
                                <a:gd name="T17" fmla="*/ 99 h 752"/>
                                <a:gd name="T18" fmla="*/ 592 w 592"/>
                                <a:gd name="T19" fmla="*/ 654 h 752"/>
                                <a:gd name="T20" fmla="*/ 592 w 592"/>
                                <a:gd name="T21" fmla="*/ 654 h 752"/>
                                <a:gd name="T22" fmla="*/ 494 w 592"/>
                                <a:gd name="T23" fmla="*/ 752 h 752"/>
                                <a:gd name="T24" fmla="*/ 494 w 592"/>
                                <a:gd name="T25" fmla="*/ 752 h 752"/>
                                <a:gd name="T26" fmla="*/ 494 w 592"/>
                                <a:gd name="T27" fmla="*/ 752 h 752"/>
                                <a:gd name="T28" fmla="*/ 99 w 592"/>
                                <a:gd name="T29" fmla="*/ 752 h 752"/>
                                <a:gd name="T30" fmla="*/ 99 w 592"/>
                                <a:gd name="T31" fmla="*/ 752 h 752"/>
                                <a:gd name="T32" fmla="*/ 0 w 592"/>
                                <a:gd name="T33" fmla="*/ 654 h 752"/>
                                <a:gd name="T34" fmla="*/ 0 w 592"/>
                                <a:gd name="T35" fmla="*/ 654 h 752"/>
                                <a:gd name="T36" fmla="*/ 0 w 592"/>
                                <a:gd name="T37" fmla="*/ 99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52">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54"/>
                                  </a:lnTo>
                                  <a:cubicBezTo>
                                    <a:pt x="592" y="708"/>
                                    <a:pt x="548" y="752"/>
                                    <a:pt x="494" y="752"/>
                                  </a:cubicBezTo>
                                  <a:cubicBezTo>
                                    <a:pt x="494" y="752"/>
                                    <a:pt x="494" y="752"/>
                                    <a:pt x="494" y="752"/>
                                  </a:cubicBezTo>
                                  <a:lnTo>
                                    <a:pt x="494" y="752"/>
                                  </a:lnTo>
                                  <a:lnTo>
                                    <a:pt x="99" y="752"/>
                                  </a:lnTo>
                                  <a:cubicBezTo>
                                    <a:pt x="45" y="752"/>
                                    <a:pt x="0" y="708"/>
                                    <a:pt x="0" y="654"/>
                                  </a:cubicBezTo>
                                  <a:cubicBezTo>
                                    <a:pt x="0" y="654"/>
                                    <a:pt x="0" y="654"/>
                                    <a:pt x="0" y="654"/>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97" name="Rectangle 62"/>
                          <wps:cNvSpPr>
                            <a:spLocks noChangeArrowheads="1"/>
                          </wps:cNvSpPr>
                          <wps:spPr bwMode="auto">
                            <a:xfrm>
                              <a:off x="2814320" y="471666"/>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7E56D" w14:textId="77777777" w:rsidR="003D5B02" w:rsidRDefault="003D5B02" w:rsidP="00373A9E">
                                <w:r>
                                  <w:rPr>
                                    <w:rFonts w:ascii="Arial" w:hAnsi="Arial" w:cs="Arial"/>
                                    <w:b/>
                                    <w:bCs/>
                                    <w:color w:val="0C2D83"/>
                                    <w:sz w:val="14"/>
                                    <w:szCs w:val="14"/>
                                  </w:rPr>
                                  <w:t>1</w:t>
                                </w:r>
                              </w:p>
                            </w:txbxContent>
                          </wps:txbx>
                          <wps:bodyPr rot="0" vert="horz" wrap="none" lIns="0" tIns="0" rIns="0" bIns="0" anchor="t" anchorCtr="0" upright="1">
                            <a:spAutoFit/>
                          </wps:bodyPr>
                        </wps:wsp>
                        <wps:wsp>
                          <wps:cNvPr id="98" name="Freeform 63"/>
                          <wps:cNvSpPr>
                            <a:spLocks/>
                          </wps:cNvSpPr>
                          <wps:spPr bwMode="auto">
                            <a:xfrm>
                              <a:off x="3011805" y="704215"/>
                              <a:ext cx="1238885" cy="316865"/>
                            </a:xfrm>
                            <a:custGeom>
                              <a:avLst/>
                              <a:gdLst>
                                <a:gd name="T0" fmla="*/ 0 w 2992"/>
                                <a:gd name="T1" fmla="*/ 128 h 768"/>
                                <a:gd name="T2" fmla="*/ 128 w 2992"/>
                                <a:gd name="T3" fmla="*/ 0 h 768"/>
                                <a:gd name="T4" fmla="*/ 128 w 2992"/>
                                <a:gd name="T5" fmla="*/ 0 h 768"/>
                                <a:gd name="T6" fmla="*/ 128 w 2992"/>
                                <a:gd name="T7" fmla="*/ 0 h 768"/>
                                <a:gd name="T8" fmla="*/ 2864 w 2992"/>
                                <a:gd name="T9" fmla="*/ 0 h 768"/>
                                <a:gd name="T10" fmla="*/ 2864 w 2992"/>
                                <a:gd name="T11" fmla="*/ 0 h 768"/>
                                <a:gd name="T12" fmla="*/ 2992 w 2992"/>
                                <a:gd name="T13" fmla="*/ 128 h 768"/>
                                <a:gd name="T14" fmla="*/ 2992 w 2992"/>
                                <a:gd name="T15" fmla="*/ 128 h 768"/>
                                <a:gd name="T16" fmla="*/ 2992 w 2992"/>
                                <a:gd name="T17" fmla="*/ 128 h 768"/>
                                <a:gd name="T18" fmla="*/ 2992 w 2992"/>
                                <a:gd name="T19" fmla="*/ 640 h 768"/>
                                <a:gd name="T20" fmla="*/ 2992 w 2992"/>
                                <a:gd name="T21" fmla="*/ 640 h 768"/>
                                <a:gd name="T22" fmla="*/ 2864 w 2992"/>
                                <a:gd name="T23" fmla="*/ 768 h 768"/>
                                <a:gd name="T24" fmla="*/ 2864 w 2992"/>
                                <a:gd name="T25" fmla="*/ 768 h 768"/>
                                <a:gd name="T26" fmla="*/ 2864 w 2992"/>
                                <a:gd name="T27" fmla="*/ 768 h 768"/>
                                <a:gd name="T28" fmla="*/ 128 w 2992"/>
                                <a:gd name="T29" fmla="*/ 768 h 768"/>
                                <a:gd name="T30" fmla="*/ 128 w 2992"/>
                                <a:gd name="T31" fmla="*/ 768 h 768"/>
                                <a:gd name="T32" fmla="*/ 0 w 2992"/>
                                <a:gd name="T33" fmla="*/ 640 h 768"/>
                                <a:gd name="T34" fmla="*/ 0 w 2992"/>
                                <a:gd name="T35" fmla="*/ 640 h 768"/>
                                <a:gd name="T36" fmla="*/ 0 w 299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68">
                                  <a:moveTo>
                                    <a:pt x="0" y="128"/>
                                  </a:moveTo>
                                  <a:cubicBezTo>
                                    <a:pt x="0" y="58"/>
                                    <a:pt x="58" y="0"/>
                                    <a:pt x="128" y="0"/>
                                  </a:cubicBezTo>
                                  <a:cubicBezTo>
                                    <a:pt x="128" y="0"/>
                                    <a:pt x="128" y="0"/>
                                    <a:pt x="128" y="0"/>
                                  </a:cubicBezTo>
                                  <a:lnTo>
                                    <a:pt x="128" y="0"/>
                                  </a:lnTo>
                                  <a:lnTo>
                                    <a:pt x="2864" y="0"/>
                                  </a:lnTo>
                                  <a:cubicBezTo>
                                    <a:pt x="2935" y="0"/>
                                    <a:pt x="2992" y="58"/>
                                    <a:pt x="2992" y="128"/>
                                  </a:cubicBezTo>
                                  <a:cubicBezTo>
                                    <a:pt x="2992" y="128"/>
                                    <a:pt x="2992" y="128"/>
                                    <a:pt x="2992" y="128"/>
                                  </a:cubicBezTo>
                                  <a:lnTo>
                                    <a:pt x="2992" y="128"/>
                                  </a:lnTo>
                                  <a:lnTo>
                                    <a:pt x="2992" y="640"/>
                                  </a:lnTo>
                                  <a:cubicBezTo>
                                    <a:pt x="2992" y="711"/>
                                    <a:pt x="2935" y="768"/>
                                    <a:pt x="2864" y="768"/>
                                  </a:cubicBezTo>
                                  <a:cubicBezTo>
                                    <a:pt x="2864" y="768"/>
                                    <a:pt x="2864" y="768"/>
                                    <a:pt x="2864" y="768"/>
                                  </a:cubicBezTo>
                                  <a:lnTo>
                                    <a:pt x="2864" y="768"/>
                                  </a:lnTo>
                                  <a:lnTo>
                                    <a:pt x="128" y="768"/>
                                  </a:lnTo>
                                  <a:cubicBezTo>
                                    <a:pt x="58" y="768"/>
                                    <a:pt x="0" y="711"/>
                                    <a:pt x="0" y="640"/>
                                  </a:cubicBezTo>
                                  <a:cubicBezTo>
                                    <a:pt x="0" y="640"/>
                                    <a:pt x="0" y="640"/>
                                    <a:pt x="0" y="640"/>
                                  </a:cubicBezTo>
                                  <a:lnTo>
                                    <a:pt x="0" y="128"/>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99" name="Rectangle 64"/>
                          <wps:cNvSpPr>
                            <a:spLocks noChangeArrowheads="1"/>
                          </wps:cNvSpPr>
                          <wps:spPr bwMode="auto">
                            <a:xfrm>
                              <a:off x="3067050" y="773837"/>
                              <a:ext cx="1099185"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984B4" w14:textId="77777777" w:rsidR="003D5B02" w:rsidRDefault="003D5B02" w:rsidP="00373A9E">
                                <w:r>
                                  <w:rPr>
                                    <w:rFonts w:ascii="Arial" w:hAnsi="Arial" w:cs="Arial"/>
                                    <w:color w:val="000000"/>
                                    <w:sz w:val="14"/>
                                    <w:szCs w:val="14"/>
                                  </w:rPr>
                                  <w:t>Risc de credit de contrapartida</w:t>
                                </w:r>
                              </w:p>
                            </w:txbxContent>
                          </wps:txbx>
                          <wps:bodyPr rot="0" vert="horz" wrap="square" lIns="0" tIns="0" rIns="0" bIns="0" anchor="t" anchorCtr="0" upright="1">
                            <a:spAutoFit/>
                          </wps:bodyPr>
                        </wps:wsp>
                        <wps:wsp>
                          <wps:cNvPr id="100" name="Freeform 65"/>
                          <wps:cNvSpPr>
                            <a:spLocks/>
                          </wps:cNvSpPr>
                          <wps:spPr bwMode="auto">
                            <a:xfrm>
                              <a:off x="2713355" y="704215"/>
                              <a:ext cx="245110"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101" name="Rectangle 66"/>
                          <wps:cNvSpPr>
                            <a:spLocks noChangeArrowheads="1"/>
                          </wps:cNvSpPr>
                          <wps:spPr bwMode="auto">
                            <a:xfrm>
                              <a:off x="2814320" y="820178"/>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4BBD8" w14:textId="77777777" w:rsidR="003D5B02" w:rsidRDefault="003D5B02" w:rsidP="00373A9E">
                                <w:r>
                                  <w:rPr>
                                    <w:rFonts w:ascii="Arial" w:hAnsi="Arial" w:cs="Arial"/>
                                    <w:b/>
                                    <w:bCs/>
                                    <w:color w:val="0C2D83"/>
                                    <w:sz w:val="14"/>
                                    <w:szCs w:val="14"/>
                                  </w:rPr>
                                  <w:t>2</w:t>
                                </w:r>
                              </w:p>
                            </w:txbxContent>
                          </wps:txbx>
                          <wps:bodyPr rot="0" vert="horz" wrap="none" lIns="0" tIns="0" rIns="0" bIns="0" anchor="t" anchorCtr="0" upright="1">
                            <a:spAutoFit/>
                          </wps:bodyPr>
                        </wps:wsp>
                        <wps:wsp>
                          <wps:cNvPr id="102" name="Freeform 67"/>
                          <wps:cNvSpPr>
                            <a:spLocks/>
                          </wps:cNvSpPr>
                          <wps:spPr bwMode="auto">
                            <a:xfrm>
                              <a:off x="3011805" y="1054100"/>
                              <a:ext cx="1238885" cy="283210"/>
                            </a:xfrm>
                            <a:custGeom>
                              <a:avLst/>
                              <a:gdLst>
                                <a:gd name="T0" fmla="*/ 0 w 2992"/>
                                <a:gd name="T1" fmla="*/ 126 h 752"/>
                                <a:gd name="T2" fmla="*/ 126 w 2992"/>
                                <a:gd name="T3" fmla="*/ 0 h 752"/>
                                <a:gd name="T4" fmla="*/ 126 w 2992"/>
                                <a:gd name="T5" fmla="*/ 0 h 752"/>
                                <a:gd name="T6" fmla="*/ 126 w 2992"/>
                                <a:gd name="T7" fmla="*/ 0 h 752"/>
                                <a:gd name="T8" fmla="*/ 2867 w 2992"/>
                                <a:gd name="T9" fmla="*/ 0 h 752"/>
                                <a:gd name="T10" fmla="*/ 2867 w 2992"/>
                                <a:gd name="T11" fmla="*/ 0 h 752"/>
                                <a:gd name="T12" fmla="*/ 2992 w 2992"/>
                                <a:gd name="T13" fmla="*/ 126 h 752"/>
                                <a:gd name="T14" fmla="*/ 2992 w 2992"/>
                                <a:gd name="T15" fmla="*/ 126 h 752"/>
                                <a:gd name="T16" fmla="*/ 2992 w 2992"/>
                                <a:gd name="T17" fmla="*/ 126 h 752"/>
                                <a:gd name="T18" fmla="*/ 2992 w 2992"/>
                                <a:gd name="T19" fmla="*/ 627 h 752"/>
                                <a:gd name="T20" fmla="*/ 2992 w 2992"/>
                                <a:gd name="T21" fmla="*/ 627 h 752"/>
                                <a:gd name="T22" fmla="*/ 2867 w 2992"/>
                                <a:gd name="T23" fmla="*/ 752 h 752"/>
                                <a:gd name="T24" fmla="*/ 2867 w 2992"/>
                                <a:gd name="T25" fmla="*/ 752 h 752"/>
                                <a:gd name="T26" fmla="*/ 2867 w 2992"/>
                                <a:gd name="T27" fmla="*/ 752 h 752"/>
                                <a:gd name="T28" fmla="*/ 126 w 2992"/>
                                <a:gd name="T29" fmla="*/ 752 h 752"/>
                                <a:gd name="T30" fmla="*/ 126 w 2992"/>
                                <a:gd name="T31" fmla="*/ 752 h 752"/>
                                <a:gd name="T32" fmla="*/ 0 w 2992"/>
                                <a:gd name="T33" fmla="*/ 627 h 752"/>
                                <a:gd name="T34" fmla="*/ 0 w 2992"/>
                                <a:gd name="T35" fmla="*/ 627 h 752"/>
                                <a:gd name="T36" fmla="*/ 0 w 299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52">
                                  <a:moveTo>
                                    <a:pt x="0" y="126"/>
                                  </a:moveTo>
                                  <a:cubicBezTo>
                                    <a:pt x="0" y="57"/>
                                    <a:pt x="57" y="0"/>
                                    <a:pt x="126" y="0"/>
                                  </a:cubicBezTo>
                                  <a:cubicBezTo>
                                    <a:pt x="126" y="0"/>
                                    <a:pt x="126" y="0"/>
                                    <a:pt x="126" y="0"/>
                                  </a:cubicBezTo>
                                  <a:lnTo>
                                    <a:pt x="126" y="0"/>
                                  </a:lnTo>
                                  <a:lnTo>
                                    <a:pt x="2867" y="0"/>
                                  </a:lnTo>
                                  <a:cubicBezTo>
                                    <a:pt x="2936" y="0"/>
                                    <a:pt x="2992" y="57"/>
                                    <a:pt x="2992" y="126"/>
                                  </a:cubicBezTo>
                                  <a:cubicBezTo>
                                    <a:pt x="2992" y="126"/>
                                    <a:pt x="2992" y="126"/>
                                    <a:pt x="2992" y="126"/>
                                  </a:cubicBezTo>
                                  <a:lnTo>
                                    <a:pt x="2992" y="126"/>
                                  </a:lnTo>
                                  <a:lnTo>
                                    <a:pt x="2992" y="627"/>
                                  </a:lnTo>
                                  <a:cubicBezTo>
                                    <a:pt x="2992" y="696"/>
                                    <a:pt x="2936" y="752"/>
                                    <a:pt x="2867" y="752"/>
                                  </a:cubicBezTo>
                                  <a:cubicBezTo>
                                    <a:pt x="2867" y="752"/>
                                    <a:pt x="2867" y="752"/>
                                    <a:pt x="2867" y="752"/>
                                  </a:cubicBezTo>
                                  <a:lnTo>
                                    <a:pt x="2867" y="752"/>
                                  </a:lnTo>
                                  <a:lnTo>
                                    <a:pt x="126" y="752"/>
                                  </a:lnTo>
                                  <a:cubicBezTo>
                                    <a:pt x="57" y="752"/>
                                    <a:pt x="0" y="696"/>
                                    <a:pt x="0" y="627"/>
                                  </a:cubicBezTo>
                                  <a:cubicBezTo>
                                    <a:pt x="0" y="627"/>
                                    <a:pt x="0" y="627"/>
                                    <a:pt x="0" y="627"/>
                                  </a:cubicBezTo>
                                  <a:lnTo>
                                    <a:pt x="0" y="126"/>
                                  </a:lnTo>
                                  <a:close/>
                                </a:path>
                              </a:pathLst>
                            </a:custGeom>
                            <a:solidFill>
                              <a:srgbClr val="FDE8D6"/>
                            </a:solidFill>
                            <a:ln w="0">
                              <a:solidFill>
                                <a:srgbClr val="000000"/>
                              </a:solidFill>
                              <a:round/>
                              <a:headEnd/>
                              <a:tailEnd/>
                            </a:ln>
                          </wps:spPr>
                          <wps:bodyPr rot="0" vert="horz" wrap="square" lIns="91440" tIns="45720" rIns="91440" bIns="45720" anchor="t" anchorCtr="0" upright="1">
                            <a:noAutofit/>
                          </wps:bodyPr>
                        </wps:wsp>
                        <wps:wsp>
                          <wps:cNvPr id="103" name="Rectangle 68"/>
                          <wps:cNvSpPr>
                            <a:spLocks noChangeArrowheads="1"/>
                          </wps:cNvSpPr>
                          <wps:spPr bwMode="auto">
                            <a:xfrm>
                              <a:off x="3067119" y="1135866"/>
                              <a:ext cx="1050675" cy="243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707C4" w14:textId="77777777" w:rsidR="003D5B02" w:rsidRPr="005D502B" w:rsidDel="00320906" w:rsidRDefault="003D5B02" w:rsidP="00373A9E">
                                <w:pPr>
                                  <w:spacing w:after="0"/>
                                  <w:rPr>
                                    <w:ins w:id="21" w:author="Anton Ioana Monica" w:date="2023-01-12T12:52:00Z"/>
                                    <w:del w:id="22" w:author="Monica Anton" w:date="2023-01-13T10:05:00Z"/>
                                    <w:rFonts w:ascii="Arial" w:hAnsi="Arial" w:cs="Arial"/>
                                    <w:sz w:val="14"/>
                                    <w:szCs w:val="14"/>
                                  </w:rPr>
                                </w:pPr>
                                <w:r>
                                  <w:rPr>
                                    <w:rFonts w:ascii="Arial" w:hAnsi="Arial" w:cs="Arial"/>
                                    <w:color w:val="000000"/>
                                    <w:sz w:val="14"/>
                                    <w:szCs w:val="14"/>
                                  </w:rPr>
                                  <w:t>Risc concurential</w:t>
                                </w:r>
                              </w:p>
                              <w:p w14:paraId="58B1A9D1" w14:textId="77777777" w:rsidR="003D5B02" w:rsidRDefault="003D5B02" w:rsidP="009E00F8">
                                <w:pPr>
                                  <w:spacing w:after="0"/>
                                </w:pPr>
                              </w:p>
                            </w:txbxContent>
                          </wps:txbx>
                          <wps:bodyPr rot="0" vert="horz" wrap="square" lIns="0" tIns="0" rIns="0" bIns="0" anchor="t" anchorCtr="0" upright="1">
                            <a:noAutofit/>
                          </wps:bodyPr>
                        </wps:wsp>
                        <wps:wsp>
                          <wps:cNvPr id="104" name="Freeform 69"/>
                          <wps:cNvSpPr>
                            <a:spLocks/>
                          </wps:cNvSpPr>
                          <wps:spPr bwMode="auto">
                            <a:xfrm>
                              <a:off x="2713355" y="1054100"/>
                              <a:ext cx="245110" cy="311150"/>
                            </a:xfrm>
                            <a:custGeom>
                              <a:avLst/>
                              <a:gdLst>
                                <a:gd name="T0" fmla="*/ 0 w 592"/>
                                <a:gd name="T1" fmla="*/ 99 h 752"/>
                                <a:gd name="T2" fmla="*/ 99 w 592"/>
                                <a:gd name="T3" fmla="*/ 0 h 752"/>
                                <a:gd name="T4" fmla="*/ 99 w 592"/>
                                <a:gd name="T5" fmla="*/ 0 h 752"/>
                                <a:gd name="T6" fmla="*/ 99 w 592"/>
                                <a:gd name="T7" fmla="*/ 0 h 752"/>
                                <a:gd name="T8" fmla="*/ 494 w 592"/>
                                <a:gd name="T9" fmla="*/ 0 h 752"/>
                                <a:gd name="T10" fmla="*/ 494 w 592"/>
                                <a:gd name="T11" fmla="*/ 0 h 752"/>
                                <a:gd name="T12" fmla="*/ 592 w 592"/>
                                <a:gd name="T13" fmla="*/ 99 h 752"/>
                                <a:gd name="T14" fmla="*/ 592 w 592"/>
                                <a:gd name="T15" fmla="*/ 99 h 752"/>
                                <a:gd name="T16" fmla="*/ 592 w 592"/>
                                <a:gd name="T17" fmla="*/ 99 h 752"/>
                                <a:gd name="T18" fmla="*/ 592 w 592"/>
                                <a:gd name="T19" fmla="*/ 654 h 752"/>
                                <a:gd name="T20" fmla="*/ 592 w 592"/>
                                <a:gd name="T21" fmla="*/ 654 h 752"/>
                                <a:gd name="T22" fmla="*/ 494 w 592"/>
                                <a:gd name="T23" fmla="*/ 752 h 752"/>
                                <a:gd name="T24" fmla="*/ 494 w 592"/>
                                <a:gd name="T25" fmla="*/ 752 h 752"/>
                                <a:gd name="T26" fmla="*/ 494 w 592"/>
                                <a:gd name="T27" fmla="*/ 752 h 752"/>
                                <a:gd name="T28" fmla="*/ 99 w 592"/>
                                <a:gd name="T29" fmla="*/ 752 h 752"/>
                                <a:gd name="T30" fmla="*/ 99 w 592"/>
                                <a:gd name="T31" fmla="*/ 752 h 752"/>
                                <a:gd name="T32" fmla="*/ 0 w 592"/>
                                <a:gd name="T33" fmla="*/ 654 h 752"/>
                                <a:gd name="T34" fmla="*/ 0 w 592"/>
                                <a:gd name="T35" fmla="*/ 654 h 752"/>
                                <a:gd name="T36" fmla="*/ 0 w 592"/>
                                <a:gd name="T37" fmla="*/ 99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52">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54"/>
                                  </a:lnTo>
                                  <a:cubicBezTo>
                                    <a:pt x="592" y="708"/>
                                    <a:pt x="548" y="752"/>
                                    <a:pt x="494" y="752"/>
                                  </a:cubicBezTo>
                                  <a:cubicBezTo>
                                    <a:pt x="494" y="752"/>
                                    <a:pt x="494" y="752"/>
                                    <a:pt x="494" y="752"/>
                                  </a:cubicBezTo>
                                  <a:lnTo>
                                    <a:pt x="494" y="752"/>
                                  </a:lnTo>
                                  <a:lnTo>
                                    <a:pt x="99" y="752"/>
                                  </a:lnTo>
                                  <a:cubicBezTo>
                                    <a:pt x="45" y="752"/>
                                    <a:pt x="0" y="708"/>
                                    <a:pt x="0" y="654"/>
                                  </a:cubicBezTo>
                                  <a:cubicBezTo>
                                    <a:pt x="0" y="654"/>
                                    <a:pt x="0" y="654"/>
                                    <a:pt x="0" y="654"/>
                                  </a:cubicBezTo>
                                  <a:lnTo>
                                    <a:pt x="0" y="99"/>
                                  </a:ln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105" name="Rectangle 70"/>
                          <wps:cNvSpPr>
                            <a:spLocks noChangeArrowheads="1"/>
                          </wps:cNvSpPr>
                          <wps:spPr bwMode="auto">
                            <a:xfrm>
                              <a:off x="2814320" y="1167421"/>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C98EF" w14:textId="77777777" w:rsidR="003D5B02" w:rsidRDefault="003D5B02" w:rsidP="00373A9E">
                                <w:r>
                                  <w:rPr>
                                    <w:rFonts w:ascii="Arial" w:hAnsi="Arial" w:cs="Arial"/>
                                    <w:b/>
                                    <w:bCs/>
                                    <w:color w:val="0C2D83"/>
                                    <w:sz w:val="14"/>
                                    <w:szCs w:val="14"/>
                                  </w:rPr>
                                  <w:t>3</w:t>
                                </w:r>
                              </w:p>
                            </w:txbxContent>
                          </wps:txbx>
                          <wps:bodyPr rot="0" vert="horz" wrap="none" lIns="0" tIns="0" rIns="0" bIns="0" anchor="t" anchorCtr="0" upright="1">
                            <a:spAutoFit/>
                          </wps:bodyPr>
                        </wps:wsp>
                        <wps:wsp>
                          <wps:cNvPr id="106" name="Freeform 56"/>
                          <wps:cNvSpPr>
                            <a:spLocks/>
                          </wps:cNvSpPr>
                          <wps:spPr bwMode="auto">
                            <a:xfrm>
                              <a:off x="1023620" y="1064895"/>
                              <a:ext cx="245110"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txbx>
                            <w:txbxContent>
                              <w:p w14:paraId="6E13D2C7" w14:textId="77777777" w:rsidR="003D5B02" w:rsidRDefault="003D5B02" w:rsidP="00373A9E">
                                <w:pPr>
                                  <w:jc w:val="center"/>
                                </w:pPr>
                                <w:r>
                                  <w:t>3</w:t>
                                </w:r>
                              </w:p>
                            </w:txbxContent>
                          </wps:txbx>
                          <wps:bodyPr rot="0" vert="horz" wrap="square" lIns="91440" tIns="45720" rIns="91440" bIns="45720" anchor="t" anchorCtr="0" upright="1">
                            <a:noAutofit/>
                          </wps:bodyPr>
                        </wps:wsp>
                        <wps:wsp>
                          <wps:cNvPr id="107" name="Freeform 55"/>
                          <wps:cNvSpPr>
                            <a:spLocks/>
                          </wps:cNvSpPr>
                          <wps:spPr bwMode="auto">
                            <a:xfrm>
                              <a:off x="1290955" y="1064260"/>
                              <a:ext cx="1238885" cy="316865"/>
                            </a:xfrm>
                            <a:custGeom>
                              <a:avLst/>
                              <a:gdLst>
                                <a:gd name="T0" fmla="*/ 0 w 2992"/>
                                <a:gd name="T1" fmla="*/ 128 h 768"/>
                                <a:gd name="T2" fmla="*/ 128 w 2992"/>
                                <a:gd name="T3" fmla="*/ 0 h 768"/>
                                <a:gd name="T4" fmla="*/ 128 w 2992"/>
                                <a:gd name="T5" fmla="*/ 0 h 768"/>
                                <a:gd name="T6" fmla="*/ 128 w 2992"/>
                                <a:gd name="T7" fmla="*/ 0 h 768"/>
                                <a:gd name="T8" fmla="*/ 2864 w 2992"/>
                                <a:gd name="T9" fmla="*/ 0 h 768"/>
                                <a:gd name="T10" fmla="*/ 2864 w 2992"/>
                                <a:gd name="T11" fmla="*/ 0 h 768"/>
                                <a:gd name="T12" fmla="*/ 2992 w 2992"/>
                                <a:gd name="T13" fmla="*/ 128 h 768"/>
                                <a:gd name="T14" fmla="*/ 2992 w 2992"/>
                                <a:gd name="T15" fmla="*/ 128 h 768"/>
                                <a:gd name="T16" fmla="*/ 2992 w 2992"/>
                                <a:gd name="T17" fmla="*/ 128 h 768"/>
                                <a:gd name="T18" fmla="*/ 2992 w 2992"/>
                                <a:gd name="T19" fmla="*/ 640 h 768"/>
                                <a:gd name="T20" fmla="*/ 2992 w 2992"/>
                                <a:gd name="T21" fmla="*/ 640 h 768"/>
                                <a:gd name="T22" fmla="*/ 2864 w 2992"/>
                                <a:gd name="T23" fmla="*/ 768 h 768"/>
                                <a:gd name="T24" fmla="*/ 2864 w 2992"/>
                                <a:gd name="T25" fmla="*/ 768 h 768"/>
                                <a:gd name="T26" fmla="*/ 2864 w 2992"/>
                                <a:gd name="T27" fmla="*/ 768 h 768"/>
                                <a:gd name="T28" fmla="*/ 128 w 2992"/>
                                <a:gd name="T29" fmla="*/ 768 h 768"/>
                                <a:gd name="T30" fmla="*/ 128 w 2992"/>
                                <a:gd name="T31" fmla="*/ 768 h 768"/>
                                <a:gd name="T32" fmla="*/ 0 w 2992"/>
                                <a:gd name="T33" fmla="*/ 640 h 768"/>
                                <a:gd name="T34" fmla="*/ 0 w 2992"/>
                                <a:gd name="T35" fmla="*/ 640 h 768"/>
                                <a:gd name="T36" fmla="*/ 0 w 2992"/>
                                <a:gd name="T37" fmla="*/ 128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68">
                                  <a:moveTo>
                                    <a:pt x="0" y="128"/>
                                  </a:moveTo>
                                  <a:cubicBezTo>
                                    <a:pt x="0" y="58"/>
                                    <a:pt x="58" y="0"/>
                                    <a:pt x="128" y="0"/>
                                  </a:cubicBezTo>
                                  <a:cubicBezTo>
                                    <a:pt x="128" y="0"/>
                                    <a:pt x="128" y="0"/>
                                    <a:pt x="128" y="0"/>
                                  </a:cubicBezTo>
                                  <a:lnTo>
                                    <a:pt x="128" y="0"/>
                                  </a:lnTo>
                                  <a:lnTo>
                                    <a:pt x="2864" y="0"/>
                                  </a:lnTo>
                                  <a:cubicBezTo>
                                    <a:pt x="2935" y="0"/>
                                    <a:pt x="2992" y="58"/>
                                    <a:pt x="2992" y="128"/>
                                  </a:cubicBezTo>
                                  <a:cubicBezTo>
                                    <a:pt x="2992" y="128"/>
                                    <a:pt x="2992" y="128"/>
                                    <a:pt x="2992" y="128"/>
                                  </a:cubicBezTo>
                                  <a:lnTo>
                                    <a:pt x="2992" y="128"/>
                                  </a:lnTo>
                                  <a:lnTo>
                                    <a:pt x="2992" y="640"/>
                                  </a:lnTo>
                                  <a:cubicBezTo>
                                    <a:pt x="2992" y="711"/>
                                    <a:pt x="2935" y="768"/>
                                    <a:pt x="2864" y="768"/>
                                  </a:cubicBezTo>
                                  <a:cubicBezTo>
                                    <a:pt x="2864" y="768"/>
                                    <a:pt x="2864" y="768"/>
                                    <a:pt x="2864" y="768"/>
                                  </a:cubicBezTo>
                                  <a:lnTo>
                                    <a:pt x="2864" y="768"/>
                                  </a:lnTo>
                                  <a:lnTo>
                                    <a:pt x="128" y="768"/>
                                  </a:lnTo>
                                  <a:cubicBezTo>
                                    <a:pt x="58" y="768"/>
                                    <a:pt x="0" y="711"/>
                                    <a:pt x="0" y="640"/>
                                  </a:cubicBezTo>
                                  <a:cubicBezTo>
                                    <a:pt x="0" y="640"/>
                                    <a:pt x="0" y="640"/>
                                    <a:pt x="0" y="640"/>
                                  </a:cubicBezTo>
                                  <a:lnTo>
                                    <a:pt x="0" y="128"/>
                                  </a:lnTo>
                                  <a:close/>
                                </a:path>
                              </a:pathLst>
                            </a:custGeom>
                            <a:solidFill>
                              <a:srgbClr val="FDE8D6"/>
                            </a:solidFill>
                            <a:ln w="0">
                              <a:solidFill>
                                <a:srgbClr val="000000"/>
                              </a:solidFill>
                              <a:round/>
                              <a:headEnd/>
                              <a:tailEnd/>
                            </a:ln>
                          </wps:spPr>
                          <wps:txbx>
                            <w:txbxContent>
                              <w:p w14:paraId="098A00DA" w14:textId="77777777" w:rsidR="003D5B02" w:rsidRDefault="003D5B02" w:rsidP="00373A9E">
                                <w:r>
                                  <w:rPr>
                                    <w:rFonts w:ascii="Arial" w:hAnsi="Arial" w:cs="Arial"/>
                                    <w:color w:val="000000"/>
                                    <w:sz w:val="14"/>
                                    <w:szCs w:val="14"/>
                                  </w:rPr>
                                  <w:t>Risc macroeconomic</w:t>
                                </w:r>
                              </w:p>
                              <w:p w14:paraId="0E4F55AF" w14:textId="77777777" w:rsidR="003D5B02" w:rsidRPr="005D502B" w:rsidRDefault="003D5B02" w:rsidP="00373A9E">
                                <w:pPr>
                                  <w:spacing w:after="0"/>
                                  <w:rPr>
                                    <w:rFonts w:ascii="Arial" w:hAnsi="Arial" w:cs="Arial"/>
                                    <w:sz w:val="14"/>
                                    <w:szCs w:val="14"/>
                                  </w:rPr>
                                </w:pPr>
                              </w:p>
                            </w:txbxContent>
                          </wps:txbx>
                          <wps:bodyPr rot="0" vert="horz" wrap="square" lIns="91440" tIns="45720" rIns="91440" bIns="45720" anchor="t" anchorCtr="0" upright="1">
                            <a:noAutofit/>
                          </wps:bodyPr>
                        </wps:wsp>
                        <wps:wsp>
                          <wps:cNvPr id="108" name="Freeform 51"/>
                          <wps:cNvSpPr>
                            <a:spLocks/>
                          </wps:cNvSpPr>
                          <wps:spPr bwMode="auto">
                            <a:xfrm>
                              <a:off x="1291590" y="1411605"/>
                              <a:ext cx="1238250" cy="311150"/>
                            </a:xfrm>
                            <a:custGeom>
                              <a:avLst/>
                              <a:gdLst>
                                <a:gd name="T0" fmla="*/ 0 w 2992"/>
                                <a:gd name="T1" fmla="*/ 126 h 752"/>
                                <a:gd name="T2" fmla="*/ 126 w 2992"/>
                                <a:gd name="T3" fmla="*/ 0 h 752"/>
                                <a:gd name="T4" fmla="*/ 126 w 2992"/>
                                <a:gd name="T5" fmla="*/ 0 h 752"/>
                                <a:gd name="T6" fmla="*/ 126 w 2992"/>
                                <a:gd name="T7" fmla="*/ 0 h 752"/>
                                <a:gd name="T8" fmla="*/ 2867 w 2992"/>
                                <a:gd name="T9" fmla="*/ 0 h 752"/>
                                <a:gd name="T10" fmla="*/ 2867 w 2992"/>
                                <a:gd name="T11" fmla="*/ 0 h 752"/>
                                <a:gd name="T12" fmla="*/ 2992 w 2992"/>
                                <a:gd name="T13" fmla="*/ 126 h 752"/>
                                <a:gd name="T14" fmla="*/ 2992 w 2992"/>
                                <a:gd name="T15" fmla="*/ 126 h 752"/>
                                <a:gd name="T16" fmla="*/ 2992 w 2992"/>
                                <a:gd name="T17" fmla="*/ 126 h 752"/>
                                <a:gd name="T18" fmla="*/ 2992 w 2992"/>
                                <a:gd name="T19" fmla="*/ 627 h 752"/>
                                <a:gd name="T20" fmla="*/ 2992 w 2992"/>
                                <a:gd name="T21" fmla="*/ 627 h 752"/>
                                <a:gd name="T22" fmla="*/ 2867 w 2992"/>
                                <a:gd name="T23" fmla="*/ 752 h 752"/>
                                <a:gd name="T24" fmla="*/ 2867 w 2992"/>
                                <a:gd name="T25" fmla="*/ 752 h 752"/>
                                <a:gd name="T26" fmla="*/ 2867 w 2992"/>
                                <a:gd name="T27" fmla="*/ 752 h 752"/>
                                <a:gd name="T28" fmla="*/ 126 w 2992"/>
                                <a:gd name="T29" fmla="*/ 752 h 752"/>
                                <a:gd name="T30" fmla="*/ 126 w 2992"/>
                                <a:gd name="T31" fmla="*/ 752 h 752"/>
                                <a:gd name="T32" fmla="*/ 0 w 2992"/>
                                <a:gd name="T33" fmla="*/ 627 h 752"/>
                                <a:gd name="T34" fmla="*/ 0 w 2992"/>
                                <a:gd name="T35" fmla="*/ 627 h 752"/>
                                <a:gd name="T36" fmla="*/ 0 w 2992"/>
                                <a:gd name="T37" fmla="*/ 126 h 7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92" h="752">
                                  <a:moveTo>
                                    <a:pt x="0" y="126"/>
                                  </a:moveTo>
                                  <a:cubicBezTo>
                                    <a:pt x="0" y="57"/>
                                    <a:pt x="57" y="0"/>
                                    <a:pt x="126" y="0"/>
                                  </a:cubicBezTo>
                                  <a:cubicBezTo>
                                    <a:pt x="126" y="0"/>
                                    <a:pt x="126" y="0"/>
                                    <a:pt x="126" y="0"/>
                                  </a:cubicBezTo>
                                  <a:lnTo>
                                    <a:pt x="126" y="0"/>
                                  </a:lnTo>
                                  <a:lnTo>
                                    <a:pt x="2867" y="0"/>
                                  </a:lnTo>
                                  <a:cubicBezTo>
                                    <a:pt x="2936" y="0"/>
                                    <a:pt x="2992" y="57"/>
                                    <a:pt x="2992" y="126"/>
                                  </a:cubicBezTo>
                                  <a:cubicBezTo>
                                    <a:pt x="2992" y="126"/>
                                    <a:pt x="2992" y="126"/>
                                    <a:pt x="2992" y="126"/>
                                  </a:cubicBezTo>
                                  <a:lnTo>
                                    <a:pt x="2992" y="126"/>
                                  </a:lnTo>
                                  <a:lnTo>
                                    <a:pt x="2992" y="627"/>
                                  </a:lnTo>
                                  <a:cubicBezTo>
                                    <a:pt x="2992" y="696"/>
                                    <a:pt x="2936" y="752"/>
                                    <a:pt x="2867" y="752"/>
                                  </a:cubicBezTo>
                                  <a:cubicBezTo>
                                    <a:pt x="2867" y="752"/>
                                    <a:pt x="2867" y="752"/>
                                    <a:pt x="2867" y="752"/>
                                  </a:cubicBezTo>
                                  <a:lnTo>
                                    <a:pt x="2867" y="752"/>
                                  </a:lnTo>
                                  <a:lnTo>
                                    <a:pt x="126" y="752"/>
                                  </a:lnTo>
                                  <a:cubicBezTo>
                                    <a:pt x="57" y="752"/>
                                    <a:pt x="0" y="696"/>
                                    <a:pt x="0" y="627"/>
                                  </a:cubicBezTo>
                                  <a:cubicBezTo>
                                    <a:pt x="0" y="627"/>
                                    <a:pt x="0" y="627"/>
                                    <a:pt x="0" y="627"/>
                                  </a:cubicBezTo>
                                  <a:lnTo>
                                    <a:pt x="0" y="126"/>
                                  </a:lnTo>
                                  <a:close/>
                                </a:path>
                              </a:pathLst>
                            </a:custGeom>
                            <a:solidFill>
                              <a:srgbClr val="FDE8D6"/>
                            </a:solidFill>
                            <a:ln w="0">
                              <a:solidFill>
                                <a:srgbClr val="000000"/>
                              </a:solidFill>
                              <a:round/>
                              <a:headEnd/>
                              <a:tailEnd/>
                            </a:ln>
                          </wps:spPr>
                          <wps:txbx>
                            <w:txbxContent>
                              <w:p w14:paraId="1496CDAE" w14:textId="77777777" w:rsidR="003D5B02" w:rsidRPr="005D502B" w:rsidRDefault="003D5B02" w:rsidP="00373A9E">
                                <w:pPr>
                                  <w:spacing w:after="0"/>
                                  <w:rPr>
                                    <w:rFonts w:ascii="Arial" w:hAnsi="Arial" w:cs="Arial"/>
                                    <w:sz w:val="14"/>
                                    <w:szCs w:val="14"/>
                                  </w:rPr>
                                </w:pPr>
                                <w:r w:rsidRPr="005D502B">
                                  <w:rPr>
                                    <w:rFonts w:ascii="Arial" w:hAnsi="Arial" w:cs="Arial"/>
                                    <w:sz w:val="14"/>
                                    <w:szCs w:val="14"/>
                                  </w:rPr>
                                  <w:t>Risc geopolitic</w:t>
                                </w:r>
                              </w:p>
                              <w:p w14:paraId="785D3B0A" w14:textId="77777777" w:rsidR="003D5B02" w:rsidRDefault="003D5B02" w:rsidP="00373A9E"/>
                            </w:txbxContent>
                          </wps:txbx>
                          <wps:bodyPr rot="0" vert="horz" wrap="square" lIns="91440" tIns="45720" rIns="91440" bIns="45720" anchor="t" anchorCtr="0" upright="1">
                            <a:noAutofit/>
                          </wps:bodyPr>
                        </wps:wsp>
                        <wps:wsp>
                          <wps:cNvPr id="110" name="Freeform 56"/>
                          <wps:cNvSpPr>
                            <a:spLocks/>
                          </wps:cNvSpPr>
                          <wps:spPr bwMode="auto">
                            <a:xfrm>
                              <a:off x="1019810" y="1412240"/>
                              <a:ext cx="244475" cy="316865"/>
                            </a:xfrm>
                            <a:custGeom>
                              <a:avLst/>
                              <a:gdLst>
                                <a:gd name="T0" fmla="*/ 0 w 592"/>
                                <a:gd name="T1" fmla="*/ 99 h 768"/>
                                <a:gd name="T2" fmla="*/ 99 w 592"/>
                                <a:gd name="T3" fmla="*/ 0 h 768"/>
                                <a:gd name="T4" fmla="*/ 99 w 592"/>
                                <a:gd name="T5" fmla="*/ 0 h 768"/>
                                <a:gd name="T6" fmla="*/ 99 w 592"/>
                                <a:gd name="T7" fmla="*/ 0 h 768"/>
                                <a:gd name="T8" fmla="*/ 494 w 592"/>
                                <a:gd name="T9" fmla="*/ 0 h 768"/>
                                <a:gd name="T10" fmla="*/ 494 w 592"/>
                                <a:gd name="T11" fmla="*/ 0 h 768"/>
                                <a:gd name="T12" fmla="*/ 592 w 592"/>
                                <a:gd name="T13" fmla="*/ 99 h 768"/>
                                <a:gd name="T14" fmla="*/ 592 w 592"/>
                                <a:gd name="T15" fmla="*/ 99 h 768"/>
                                <a:gd name="T16" fmla="*/ 592 w 592"/>
                                <a:gd name="T17" fmla="*/ 99 h 768"/>
                                <a:gd name="T18" fmla="*/ 592 w 592"/>
                                <a:gd name="T19" fmla="*/ 670 h 768"/>
                                <a:gd name="T20" fmla="*/ 592 w 592"/>
                                <a:gd name="T21" fmla="*/ 670 h 768"/>
                                <a:gd name="T22" fmla="*/ 494 w 592"/>
                                <a:gd name="T23" fmla="*/ 768 h 768"/>
                                <a:gd name="T24" fmla="*/ 494 w 592"/>
                                <a:gd name="T25" fmla="*/ 768 h 768"/>
                                <a:gd name="T26" fmla="*/ 494 w 592"/>
                                <a:gd name="T27" fmla="*/ 768 h 768"/>
                                <a:gd name="T28" fmla="*/ 99 w 592"/>
                                <a:gd name="T29" fmla="*/ 768 h 768"/>
                                <a:gd name="T30" fmla="*/ 99 w 592"/>
                                <a:gd name="T31" fmla="*/ 768 h 768"/>
                                <a:gd name="T32" fmla="*/ 0 w 592"/>
                                <a:gd name="T33" fmla="*/ 670 h 768"/>
                                <a:gd name="T34" fmla="*/ 0 w 592"/>
                                <a:gd name="T35" fmla="*/ 670 h 768"/>
                                <a:gd name="T36" fmla="*/ 0 w 592"/>
                                <a:gd name="T37" fmla="*/ 99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 h="768">
                                  <a:moveTo>
                                    <a:pt x="0" y="99"/>
                                  </a:moveTo>
                                  <a:cubicBezTo>
                                    <a:pt x="0" y="45"/>
                                    <a:pt x="45" y="0"/>
                                    <a:pt x="99" y="0"/>
                                  </a:cubicBezTo>
                                  <a:cubicBezTo>
                                    <a:pt x="99" y="0"/>
                                    <a:pt x="99" y="0"/>
                                    <a:pt x="99" y="0"/>
                                  </a:cubicBezTo>
                                  <a:lnTo>
                                    <a:pt x="99" y="0"/>
                                  </a:lnTo>
                                  <a:lnTo>
                                    <a:pt x="494" y="0"/>
                                  </a:lnTo>
                                  <a:cubicBezTo>
                                    <a:pt x="548" y="0"/>
                                    <a:pt x="592" y="45"/>
                                    <a:pt x="592" y="99"/>
                                  </a:cubicBezTo>
                                  <a:cubicBezTo>
                                    <a:pt x="592" y="99"/>
                                    <a:pt x="592" y="99"/>
                                    <a:pt x="592" y="99"/>
                                  </a:cubicBezTo>
                                  <a:lnTo>
                                    <a:pt x="592" y="99"/>
                                  </a:lnTo>
                                  <a:lnTo>
                                    <a:pt x="592" y="670"/>
                                  </a:lnTo>
                                  <a:cubicBezTo>
                                    <a:pt x="592" y="724"/>
                                    <a:pt x="548" y="768"/>
                                    <a:pt x="494" y="768"/>
                                  </a:cubicBezTo>
                                  <a:cubicBezTo>
                                    <a:pt x="494" y="768"/>
                                    <a:pt x="494" y="768"/>
                                    <a:pt x="494" y="768"/>
                                  </a:cubicBezTo>
                                  <a:lnTo>
                                    <a:pt x="494" y="768"/>
                                  </a:lnTo>
                                  <a:lnTo>
                                    <a:pt x="99" y="768"/>
                                  </a:lnTo>
                                  <a:cubicBezTo>
                                    <a:pt x="45" y="768"/>
                                    <a:pt x="0" y="724"/>
                                    <a:pt x="0" y="670"/>
                                  </a:cubicBezTo>
                                  <a:cubicBezTo>
                                    <a:pt x="0" y="670"/>
                                    <a:pt x="0" y="670"/>
                                    <a:pt x="0" y="670"/>
                                  </a:cubicBezTo>
                                  <a:lnTo>
                                    <a:pt x="0" y="99"/>
                                  </a:lnTo>
                                  <a:close/>
                                </a:path>
                              </a:pathLst>
                            </a:custGeom>
                            <a:solidFill>
                              <a:srgbClr val="D9D9D9"/>
                            </a:solidFill>
                            <a:ln w="0">
                              <a:solidFill>
                                <a:srgbClr val="000000"/>
                              </a:solidFill>
                              <a:round/>
                              <a:headEnd/>
                              <a:tailEnd/>
                            </a:ln>
                          </wps:spPr>
                          <wps:txbx>
                            <w:txbxContent>
                              <w:p w14:paraId="6E52D8D6" w14:textId="77777777" w:rsidR="003D5B02" w:rsidRDefault="003D5B02" w:rsidP="00373A9E">
                                <w:pPr>
                                  <w:jc w:val="center"/>
                                </w:pPr>
                                <w:r>
                                  <w:t>4</w:t>
                                </w:r>
                              </w:p>
                            </w:txbxContent>
                          </wps:txbx>
                          <wps:bodyPr rot="0" vert="horz" wrap="square" lIns="91440" tIns="45720" rIns="91440" bIns="45720" anchor="t" anchorCtr="0" upright="1">
                            <a:noAutofit/>
                          </wps:bodyPr>
                        </wps:wsp>
                      </wpc:wpc>
                    </a:graphicData>
                  </a:graphic>
                </wp:inline>
              </w:drawing>
            </mc:Choice>
            <mc:Fallback>
              <w:pict>
                <v:group w14:anchorId="3756B68F" id="Canvas 115" o:spid="_x0000_s1029" editas="canvas" style="width:474.85pt;height:255.6pt;mso-position-horizontal-relative:char;mso-position-vertical-relative:line" coordsize="60305,32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0305;height:32454;visibility:visible;mso-wrap-style:square">
                    <v:fill o:detectmouseclick="t"/>
                    <v:path o:connecttype="none"/>
                  </v:shape>
                  <v:shape id="Freeform 4" o:spid="_x0000_s1031" style="position:absolute;left:26320;top:18281;width:15374;height:3175;visibility:visible;mso-wrap-style:square;v-text-anchor:top" coordsize="371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" path="m,128c,58,58,,128,v,,,,,l128,,3584,v71,,128,58,128,128c3712,128,3712,128,3712,128r,l3712,640v,71,-57,128,-128,128c3584,768,3584,768,3584,768r,l128,768c58,768,,711,,640v,,,,,l,128xe" fillcolor="#3568ed" strokeweight="0">
                    <v:path arrowok="t" o:connecttype="custom" o:connectlocs="0,52917;53012,0;53012,0;53012,0;1484323,0;1484323,0;1537335,52917;1537335,52917;1537335,52917;1537335,264583;1537335,264583;1484323,317500;1484323,317500;1484323,317500;53012,317500;53012,317500;0,264583;0,264583;0,52917" o:connectangles="0,0,0,0,0,0,0,0,0,0,0,0,0,0,0,0,0,0,0"/>
                  </v:shape>
                  <v:rect id="Rectangle 5" o:spid="_x0000_s1032" style="position:absolute;left:27628;top:19432;width:10706;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" filled="f" stroked="f">
                    <v:textbox style="mso-fit-shape-to-text:t" inset="0,0,0,0">
                      <w:txbxContent>
                        <w:p w14:paraId="40BCB4EA" w14:textId="77777777" w:rsidR="003D5B02" w:rsidRDefault="003D5B02" w:rsidP="00373A9E">
                          <w:r>
                            <w:rPr>
                              <w:rFonts w:ascii="Arial" w:hAnsi="Arial" w:cs="Arial"/>
                              <w:b/>
                              <w:bCs/>
                              <w:i/>
                              <w:iCs/>
                              <w:color w:val="FFFFFF"/>
                              <w:sz w:val="14"/>
                              <w:szCs w:val="14"/>
                            </w:rPr>
                            <w:t>B) Etapa de constructie</w:t>
                          </w:r>
                        </w:p>
                      </w:txbxContent>
                    </v:textbox>
                  </v:rect>
                  <v:shape id="Freeform 6" o:spid="_x0000_s1033" style="position:absolute;left:12407;top:29622;width:12389;height:3169;visibility:visible;mso-wrap-style:square;v-text-anchor:top" coordsize="29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" path="m,128c,58,58,,128,v,,,,,l128,,2864,v71,,128,58,128,128c2992,128,2992,128,2992,128r,l2992,640v,71,-57,128,-128,128c2864,768,2864,768,2864,768r,l128,768c58,768,,711,,640v,,,,,l,128xe" fillcolor="#fde8d6" strokeweight="0">
                    <v:path arrowok="t" o:connecttype="custom" o:connectlocs="0,52811;53000,0;53000,0;53000,0;1185885,0;1185885,0;1238885,52811;1238885,52811;1238885,52811;1238885,264054;1238885,264054;1185885,316865;1185885,316865;1185885,316865;53000,316865;53000,316865;0,264054;0,264054;0,52811" o:connectangles="0,0,0,0,0,0,0,0,0,0,0,0,0,0,0,0,0,0,0"/>
                  </v:shape>
                  <v:rect id="Rectangle 7" o:spid="_x0000_s1034" style="position:absolute;left:12852;top:30251;width:9093;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14:paraId="22755B83" w14:textId="77777777" w:rsidR="003D5B02" w:rsidRPr="00A45A49" w:rsidRDefault="003D5B02" w:rsidP="00373A9E">
                          <w:pPr>
                            <w:rPr>
                              <w:lang w:val="fr-FR"/>
                            </w:rPr>
                          </w:pPr>
                          <w:r w:rsidRPr="00A45A49">
                            <w:rPr>
                              <w:rFonts w:ascii="Arial" w:hAnsi="Arial" w:cs="Arial"/>
                              <w:color w:val="000000"/>
                              <w:sz w:val="14"/>
                              <w:szCs w:val="14"/>
                              <w:lang w:val="fr-FR"/>
                            </w:rPr>
                            <w:t xml:space="preserve"> Risc </w:t>
                          </w:r>
                          <w:proofErr w:type="spellStart"/>
                          <w:r w:rsidRPr="00A45A49">
                            <w:rPr>
                              <w:rFonts w:ascii="Arial" w:hAnsi="Arial" w:cs="Arial"/>
                              <w:color w:val="000000"/>
                              <w:sz w:val="14"/>
                              <w:szCs w:val="14"/>
                              <w:lang w:val="fr-FR"/>
                            </w:rPr>
                            <w:t>comercial</w:t>
                          </w:r>
                          <w:proofErr w:type="spellEnd"/>
                          <w:r w:rsidRPr="00A45A49">
                            <w:rPr>
                              <w:rFonts w:ascii="Arial" w:hAnsi="Arial" w:cs="Arial"/>
                              <w:color w:val="000000"/>
                              <w:sz w:val="14"/>
                              <w:szCs w:val="14"/>
                              <w:lang w:val="fr-FR"/>
                            </w:rPr>
                            <w:t xml:space="preserve"> si </w:t>
                          </w:r>
                          <w:proofErr w:type="spellStart"/>
                          <w:r w:rsidRPr="00A45A49">
                            <w:rPr>
                              <w:rFonts w:ascii="Arial" w:hAnsi="Arial" w:cs="Arial"/>
                              <w:color w:val="000000"/>
                              <w:sz w:val="14"/>
                              <w:szCs w:val="14"/>
                              <w:lang w:val="fr-FR"/>
                            </w:rPr>
                            <w:t>risc</w:t>
                          </w:r>
                          <w:proofErr w:type="spellEnd"/>
                          <w:r w:rsidRPr="00A45A49">
                            <w:rPr>
                              <w:rFonts w:ascii="Arial" w:hAnsi="Arial" w:cs="Arial"/>
                              <w:color w:val="000000"/>
                              <w:sz w:val="14"/>
                              <w:szCs w:val="14"/>
                              <w:lang w:val="fr-FR"/>
                            </w:rPr>
                            <w:t xml:space="preserve">      de </w:t>
                          </w:r>
                          <w:proofErr w:type="spellStart"/>
                          <w:r w:rsidRPr="00A45A49">
                            <w:rPr>
                              <w:rFonts w:ascii="Arial" w:hAnsi="Arial" w:cs="Arial"/>
                              <w:color w:val="000000"/>
                              <w:sz w:val="14"/>
                              <w:szCs w:val="14"/>
                              <w:lang w:val="fr-FR"/>
                            </w:rPr>
                            <w:t>finantare</w:t>
                          </w:r>
                          <w:proofErr w:type="spellEnd"/>
                        </w:p>
                      </w:txbxContent>
                    </v:textbox>
                  </v:rect>
                  <v:shape id="Freeform 8" o:spid="_x0000_s1035" style="position:absolute;left:9423;top:29190;width:2451;height:3169;visibility:visible;mso-wrap-style:square;v-text-anchor:top" coordsize="5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" path="m,99c,45,45,,99,v,,,,,l99,,494,v54,,98,45,98,99c592,99,592,99,592,99r,l592,670v,54,-44,98,-98,98c494,768,494,768,494,768r,l99,768c45,768,,724,,670v,,,,,l,99xe" fillcolor="#d9d9d9" strokeweight="0">
                    <v:path arrowok="t" o:connecttype="custom" o:connectlocs="0,40846;40990,0;40990,0;40990,0;204534,0;204534,0;245110,40846;245110,40846;245110,40846;245110,276432;245110,276432;204534,316865;204534,316865;204534,316865;40990,316865;40990,316865;0,276432;0,276432;0,40846" o:connectangles="0,0,0,0,0,0,0,0,0,0,0,0,0,0,0,0,0,0,0"/>
                  </v:shape>
                  <v:rect id="Rectangle 9" o:spid="_x0000_s1036" style="position:absolute;left:10433;top:30339;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" filled="f" stroked="f">
                    <v:textbox style="mso-fit-shape-to-text:t" inset="0,0,0,0">
                      <w:txbxContent>
                        <w:p w14:paraId="0B4476A7" w14:textId="77777777" w:rsidR="003D5B02" w:rsidRDefault="003D5B02" w:rsidP="00373A9E">
                          <w:r>
                            <w:rPr>
                              <w:rFonts w:ascii="Arial" w:hAnsi="Arial" w:cs="Arial"/>
                              <w:b/>
                              <w:bCs/>
                              <w:color w:val="0C2D83"/>
                              <w:sz w:val="14"/>
                              <w:szCs w:val="14"/>
                            </w:rPr>
                            <w:t>3</w:t>
                          </w:r>
                        </w:p>
                      </w:txbxContent>
                    </v:textbox>
                  </v:rect>
                  <v:shape id="Freeform 10" o:spid="_x0000_s1037" style="position:absolute;left:43218;top:18281;width:15373;height:3175;visibility:visible;mso-wrap-style:square;v-text-anchor:top" coordsize="371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" path="m,128c,58,58,,128,v,,,,,l128,,3584,v71,,128,58,128,128c3712,128,3712,128,3712,128r,l3712,640v,71,-57,128,-128,128c3584,768,3584,768,3584,768r,l128,768c58,768,,711,,640v,,,,,l,128xe" fillcolor="#3568ed" strokeweight="0">
                    <v:path arrowok="t" o:connecttype="custom" o:connectlocs="0,52917;53012,0;53012,0;53012,0;1484323,0;1484323,0;1537335,52917;1537335,52917;1537335,52917;1537335,264583;1537335,264583;1484323,317500;1484323,317500;1484323,317500;53012,317500;53012,317500;0,264583;0,264583;0,52917" o:connectangles="0,0,0,0,0,0,0,0,0,0,0,0,0,0,0,0,0,0,0"/>
                  </v:shape>
                  <v:rect id="Rectangle 11" o:spid="_x0000_s1038" style="position:absolute;left:44329;top:19431;width:9982;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" filled="f" stroked="f">
                    <v:textbox style="mso-fit-shape-to-text:t" inset="0,0,0,0">
                      <w:txbxContent>
                        <w:p w14:paraId="5C8891C6" w14:textId="77777777" w:rsidR="003D5B02" w:rsidRDefault="003D5B02" w:rsidP="00373A9E">
                          <w:r>
                            <w:rPr>
                              <w:rFonts w:ascii="Arial" w:hAnsi="Arial" w:cs="Arial"/>
                              <w:b/>
                              <w:bCs/>
                              <w:i/>
                              <w:iCs/>
                              <w:color w:val="FFFFFF"/>
                              <w:sz w:val="14"/>
                              <w:szCs w:val="14"/>
                            </w:rPr>
                            <w:t xml:space="preserve">C) </w:t>
                          </w:r>
                          <w:r>
                            <w:rPr>
                              <w:rFonts w:ascii="Arial" w:hAnsi="Arial" w:cs="Arial"/>
                              <w:b/>
                              <w:bCs/>
                              <w:i/>
                              <w:iCs/>
                              <w:color w:val="FFFFFF"/>
                              <w:sz w:val="14"/>
                              <w:szCs w:val="14"/>
                            </w:rPr>
                            <w:t>Etapa de functionare</w:t>
                          </w:r>
                        </w:p>
                      </w:txbxContent>
                    </v:textbox>
                  </v:rect>
                  <v:shape id="Freeform 12" o:spid="_x0000_s1039" style="position:absolute;left:9188;top:18281;width:15373;height:3175;visibility:visible;mso-wrap-style:square;v-text-anchor:top" coordsize="371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" path="m,128c,58,58,,128,v,,,,,l128,,3584,v71,,128,58,128,128c3712,128,3712,128,3712,128r,l3712,640v,71,-57,128,-128,128c3584,768,3584,768,3584,768r,l128,768c58,768,,711,,640v,,,,,l,128xe" fillcolor="#3568ed" strokeweight="0">
                    <v:path arrowok="t" o:connecttype="custom" o:connectlocs="0,52917;53012,0;53012,0;53012,0;1484323,0;1484323,0;1537335,52917;1537335,52917;1537335,52917;1537335,264583;1537335,264583;1484323,317500;1484323,317500;1484323,317500;53012,317500;53012,317500;0,264583;0,264583;0,52917" o:connectangles="0,0,0,0,0,0,0,0,0,0,0,0,0,0,0,0,0,0,0"/>
                  </v:shape>
                  <v:rect id="Rectangle 13" o:spid="_x0000_s1040" style="position:absolute;left:10267;top:19431;width:940;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" filled="f" stroked="f">
                    <v:textbox style="mso-fit-shape-to-text:t" inset="0,0,0,0">
                      <w:txbxContent>
                        <w:p w14:paraId="7E4D401A" w14:textId="77777777" w:rsidR="003D5B02" w:rsidRDefault="003D5B02" w:rsidP="00373A9E">
                          <w:r>
                            <w:rPr>
                              <w:rFonts w:ascii="Arial" w:hAnsi="Arial" w:cs="Arial"/>
                              <w:b/>
                              <w:bCs/>
                              <w:i/>
                              <w:iCs/>
                              <w:color w:val="FFFFFF"/>
                              <w:sz w:val="14"/>
                              <w:szCs w:val="14"/>
                            </w:rPr>
                            <w:t xml:space="preserve">A) </w:t>
                          </w:r>
                        </w:p>
                      </w:txbxContent>
                    </v:textbox>
                  </v:rect>
                  <v:rect id="Rectangle 14" o:spid="_x0000_s1041" style="position:absolute;left:11461;top:19431;width:819;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LQUwgAAANwAAAAPAAAAZHJzL2Rvd25yZXYueG1sRI/dagIx&#10;FITvC75DOIJ3NatC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AfgLQUwgAAANwAAAAPAAAA&#10;AAAAAAAAAAAAAAcCAABkcnMvZG93bnJldi54bWxQSwUGAAAAAAMAAwC3AAAA9gIAAAAA&#10;" filled="f" stroked="f">
                    <v:textbox style="mso-fit-shape-to-text:t" inset="0,0,0,0">
                      <w:txbxContent>
                        <w:p w14:paraId="74A12A37" w14:textId="77777777" w:rsidR="003D5B02" w:rsidRDefault="003D5B02" w:rsidP="00373A9E"/>
                      </w:txbxContent>
                    </v:textbox>
                  </v:rect>
                  <v:rect id="Rectangle 15" o:spid="_x0000_s1042" style="position:absolute;left:12852;top:19431;width:30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BmvgAAANwAAAAPAAAAZHJzL2Rvd25yZXYueG1sRE/LisIw&#10;FN0L/kO4gjtNR0G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G4fIGa+AAAA3AAAAA8AAAAAAAAA&#10;AAAAAAAABwIAAGRycy9kb3ducmV2LnhtbFBLBQYAAAAAAwADALcAAADyAgAAAAA=&#10;" filled="f" stroked="f">
                    <v:textbox style="mso-fit-shape-to-text:t" inset="0,0,0,0">
                      <w:txbxContent>
                        <w:p w14:paraId="65DD7B16" w14:textId="77777777" w:rsidR="003D5B02" w:rsidRDefault="003D5B02" w:rsidP="00373A9E">
                          <w:r>
                            <w:rPr>
                              <w:rFonts w:ascii="Arial" w:hAnsi="Arial" w:cs="Arial"/>
                              <w:b/>
                              <w:bCs/>
                              <w:i/>
                              <w:iCs/>
                              <w:color w:val="FFFFFF"/>
                              <w:sz w:val="14"/>
                              <w:szCs w:val="14"/>
                            </w:rPr>
                            <w:t>-</w:t>
                          </w:r>
                        </w:p>
                      </w:txbxContent>
                    </v:textbox>
                  </v:rect>
                  <v:rect id="Rectangle 16" o:spid="_x0000_s1043" style="position:absolute;left:13119;top:19431;width:819;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" filled="f" stroked="f">
                    <v:textbox style="mso-fit-shape-to-text:t" inset="0,0,0,0">
                      <w:txbxContent>
                        <w:p w14:paraId="7CC7E59D" w14:textId="77777777" w:rsidR="003D5B02" w:rsidRDefault="003D5B02" w:rsidP="00373A9E"/>
                      </w:txbxContent>
                    </v:textbox>
                  </v:rect>
                  <v:rect id="Rectangle 17" o:spid="_x0000_s1044" style="position:absolute;left:11874;top:19011;width:8985;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inset="0,0,0,0">
                      <w:txbxContent>
                        <w:p w14:paraId="1BC0A416" w14:textId="77777777" w:rsidR="003D5B02" w:rsidRPr="0033008A" w:rsidRDefault="003D5B02" w:rsidP="00373A9E">
                          <w:pPr>
                            <w:rPr>
                              <w:rFonts w:ascii="Arial" w:hAnsi="Arial" w:cs="Arial"/>
                              <w:b/>
                              <w:bCs/>
                              <w:i/>
                              <w:iCs/>
                              <w:color w:val="FFFFFF"/>
                              <w:sz w:val="14"/>
                              <w:szCs w:val="14"/>
                            </w:rPr>
                          </w:pPr>
                          <w:r>
                            <w:rPr>
                              <w:rFonts w:ascii="Arial" w:hAnsi="Arial" w:cs="Arial"/>
                              <w:b/>
                              <w:bCs/>
                              <w:i/>
                              <w:iCs/>
                              <w:color w:val="FFFFFF"/>
                              <w:sz w:val="14"/>
                              <w:szCs w:val="14"/>
                            </w:rPr>
                            <w:t xml:space="preserve">Etapa </w:t>
                          </w:r>
                          <w:r>
                            <w:rPr>
                              <w:rFonts w:ascii="Arial" w:hAnsi="Arial" w:cs="Arial"/>
                              <w:b/>
                              <w:bCs/>
                              <w:i/>
                              <w:iCs/>
                              <w:color w:val="FFFFFF"/>
                              <w:sz w:val="14"/>
                              <w:szCs w:val="14"/>
                            </w:rPr>
                            <w:t>anterioara constructiei</w:t>
                          </w:r>
                        </w:p>
                      </w:txbxContent>
                    </v:textbox>
                  </v:rect>
                  <v:shape id="Freeform 18" o:spid="_x0000_s1045" style="position:absolute;left:12172;top:22250;width:12389;height:3169;visibility:visible;mso-wrap-style:square;v-text-anchor:top" coordsize="29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" path="m,128c,58,58,,128,v,,,,,l128,,2864,v71,,128,58,128,128c2992,128,2992,128,2992,128r,l2992,640v,71,-57,128,-128,128c2864,768,2864,768,2864,768r,l128,768c58,768,,711,,640v,,,,,l,128xe" fillcolor="#fde8d6" strokeweight="0">
                    <v:path arrowok="t" o:connecttype="custom" o:connectlocs="0,52811;53000,0;53000,0;53000,0;1185885,0;1185885,0;1238885,52811;1238885,52811;1238885,52811;1238885,264054;1238885,264054;1185885,316865;1185885,316865;1185885,316865;53000,316865;53000,316865;0,264054;0,264054;0,52811" o:connectangles="0,0,0,0,0,0,0,0,0,0,0,0,0,0,0,0,0,0,0"/>
                  </v:shape>
                  <v:rect id="Rectangle 19" o:spid="_x0000_s1046" style="position:absolute;left:12534;top:23399;width:6122;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" filled="f" stroked="f">
                    <v:textbox style="mso-fit-shape-to-text:t" inset="0,0,0,0">
                      <w:txbxContent>
                        <w:p w14:paraId="486390C5" w14:textId="77777777" w:rsidR="003D5B02" w:rsidRDefault="003D5B02" w:rsidP="00373A9E">
                          <w:r>
                            <w:rPr>
                              <w:rFonts w:ascii="Arial" w:hAnsi="Arial" w:cs="Arial"/>
                              <w:color w:val="000000"/>
                              <w:sz w:val="14"/>
                              <w:szCs w:val="14"/>
                            </w:rPr>
                            <w:t>Risc legislativ</w:t>
                          </w:r>
                        </w:p>
                      </w:txbxContent>
                    </v:textbox>
                  </v:rect>
                  <v:shape id="Freeform 20" o:spid="_x0000_s1047" style="position:absolute;left:9423;top:22250;width:2451;height:3169;visibility:visible;mso-wrap-style:square;v-text-anchor:top" coordsize="5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" path="m,99c,45,45,,99,v,,,,,l99,,494,v54,,98,45,98,99c592,99,592,99,592,99r,l592,670v,54,-44,98,-98,98c494,768,494,768,494,768r,l99,768c45,768,,724,,670v,,,,,l,99xe" fillcolor="#d9d9d9" strokeweight="0">
                    <v:path arrowok="t" o:connecttype="custom" o:connectlocs="0,40846;40990,0;40990,0;40990,0;204534,0;204534,0;245110,40846;245110,40846;245110,40846;245110,276432;245110,276432;204534,316865;204534,316865;204534,316865;40990,316865;40990,316865;0,276432;0,276432;0,40846" o:connectangles="0,0,0,0,0,0,0,0,0,0,0,0,0,0,0,0,0,0,0"/>
                  </v:shape>
                  <v:rect id="Rectangle 21" o:spid="_x0000_s1048" style="position:absolute;left:10433;top:23399;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" filled="f" stroked="f">
                    <v:textbox style="mso-fit-shape-to-text:t" inset="0,0,0,0">
                      <w:txbxContent>
                        <w:p w14:paraId="2EB5B8EC" w14:textId="77777777" w:rsidR="003D5B02" w:rsidRDefault="003D5B02" w:rsidP="00373A9E">
                          <w:r>
                            <w:rPr>
                              <w:rFonts w:ascii="Arial" w:hAnsi="Arial" w:cs="Arial"/>
                              <w:b/>
                              <w:bCs/>
                              <w:color w:val="0C2D83"/>
                              <w:sz w:val="14"/>
                              <w:szCs w:val="14"/>
                            </w:rPr>
                            <w:t>1</w:t>
                          </w:r>
                        </w:p>
                      </w:txbxContent>
                    </v:textbox>
                  </v:rect>
                  <v:shape id="Freeform 22" o:spid="_x0000_s1049" style="position:absolute;left:29305;top:22250;width:12389;height:3169;visibility:visible;mso-wrap-style:square;v-text-anchor:top" coordsize="29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" path="m,128c,58,58,,128,v,,,,,l128,,2864,v71,,128,58,128,128c2992,128,2992,128,2992,128r,l2992,640v,71,-57,128,-128,128c2864,768,2864,768,2864,768r,l128,768c58,768,,711,,640v,,,,,l,128xe" fillcolor="#fde8d6" strokeweight="0">
                    <v:path arrowok="t" o:connecttype="custom" o:connectlocs="0,52811;53000,0;53000,0;53000,0;1185885,0;1185885,0;1238885,52811;1238885,52811;1238885,52811;1238885,264054;1238885,264054;1185885,316865;1185885,316865;1185885,316865;53000,316865;53000,316865;0,264054;0,264054;0,52811" o:connectangles="0,0,0,0,0,0,0,0,0,0,0,0,0,0,0,0,0,0,0"/>
                  </v:shape>
                  <v:rect id="Rectangle 23" o:spid="_x0000_s1050" style="position:absolute;left:29857;top:23406;width:10846;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jFWxQAAANwAAAAPAAAAZHJzL2Rvd25yZXYueG1sRI9Pi8Iw&#10;FMTvwn6H8Ba8aaqI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CP6jFWxQAAANwAAAAP&#10;AAAAAAAAAAAAAAAAAAcCAABkcnMvZG93bnJldi54bWxQSwUGAAAAAAMAAwC3AAAA+QIAAAAA&#10;" filled="f" stroked="f">
                    <v:textbox inset="0,0,0,0">
                      <w:txbxContent>
                        <w:p w14:paraId="0C840A08" w14:textId="77777777" w:rsidR="003D5B02" w:rsidRDefault="003D5B02" w:rsidP="00373A9E">
                          <w:r>
                            <w:rPr>
                              <w:rFonts w:ascii="Arial" w:hAnsi="Arial" w:cs="Arial"/>
                              <w:color w:val="000000"/>
                              <w:sz w:val="14"/>
                              <w:szCs w:val="14"/>
                            </w:rPr>
                            <w:t>Depasirea costurilor</w:t>
                          </w:r>
                        </w:p>
                      </w:txbxContent>
                    </v:textbox>
                  </v:rect>
                  <v:shape id="Freeform 24" o:spid="_x0000_s1051" style="position:absolute;left:26320;top:22250;width:2451;height:3169;visibility:visible;mso-wrap-style:square;v-text-anchor:top" coordsize="5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" path="m,99c,45,45,,99,v,,,,,l99,,494,v54,,98,45,98,99c592,99,592,99,592,99r,l592,670v,54,-44,98,-98,98c494,768,494,768,494,768r,l99,768c45,768,,724,,670v,,,,,l,99xe" fillcolor="#d9d9d9" strokeweight="0">
                    <v:path arrowok="t" o:connecttype="custom" o:connectlocs="0,40846;40990,0;40990,0;40990,0;204534,0;204534,0;245110,40846;245110,40846;245110,40846;245110,276432;245110,276432;204534,316865;204534,316865;204534,316865;40990,316865;40990,316865;0,276432;0,276432;0,40846" o:connectangles="0,0,0,0,0,0,0,0,0,0,0,0,0,0,0,0,0,0,0"/>
                  </v:shape>
                  <v:rect id="Rectangle 25" o:spid="_x0000_s1052" style="position:absolute;left:27330;top:23399;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MbvgAAANwAAAAPAAAAZHJzL2Rvd25yZXYueG1sRE/LisIw&#10;FN0L/kO4gjtNR0S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DYZUxu+AAAA3AAAAA8AAAAAAAAA&#10;AAAAAAAABwIAAGRycy9kb3ducmV2LnhtbFBLBQYAAAAAAwADALcAAADyAgAAAAA=&#10;" filled="f" stroked="f">
                    <v:textbox style="mso-fit-shape-to-text:t" inset="0,0,0,0">
                      <w:txbxContent>
                        <w:p w14:paraId="408195A5" w14:textId="77777777" w:rsidR="003D5B02" w:rsidRDefault="003D5B02" w:rsidP="00373A9E">
                          <w:r>
                            <w:rPr>
                              <w:rFonts w:ascii="Arial" w:hAnsi="Arial" w:cs="Arial"/>
                              <w:b/>
                              <w:bCs/>
                              <w:color w:val="0C2D83"/>
                              <w:sz w:val="14"/>
                              <w:szCs w:val="14"/>
                            </w:rPr>
                            <w:t>1</w:t>
                          </w:r>
                        </w:p>
                      </w:txbxContent>
                    </v:textbox>
                  </v:rect>
                  <v:shape id="Freeform 26" o:spid="_x0000_s1053" style="position:absolute;top:17684;width:59232;height:64;visibility:visible;mso-wrap-style:square;v-text-anchor:top" coordsize="93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" path="m,l42,r,10l,10,,xm74,r41,l115,10r-41,l74,xm147,r41,l188,10r-41,l147,xm220,r42,l262,10r-42,l220,xm293,r42,l335,10r-42,l293,xm366,r42,l408,10r-42,l366,xm439,r42,l481,10r-42,l439,xm512,r42,l554,10r-42,l512,xm585,r42,l627,10r-42,l585,xm658,r42,l700,10r-42,l658,xm732,r41,l773,10r-41,l732,xm805,r42,l847,10r-42,l805,xm878,r42,l920,10r-42,l878,xm951,r42,l993,10r-42,l951,xm1024,r42,l1066,10r-42,l1024,xm1097,r42,l1139,10r-42,l1097,xm1170,r42,l1212,10r-42,l1170,xm1243,r42,l1285,10r-42,l1243,xm1316,r42,l1358,10r-42,l1316,xm1390,r42,l1432,10r-42,l1390,xm1463,r42,l1505,10r-42,l1463,xm1536,r42,l1578,10r-42,l1536,xm1609,r42,l1651,10r-42,l1609,xm1682,r42,l1724,10r-42,l1682,xm1755,r42,l1797,10r-42,l1755,xm1828,r42,l1870,10r-42,l1828,xm1901,r42,l1943,10r-42,l1901,xm1974,r43,l2017,10r-43,l1974,xm2048,r42,l2090,10r-42,l2048,xm2121,r42,l2163,10r-42,l2121,xm2194,r42,l2236,10r-42,l2194,xm2267,r42,l2309,10r-42,l2267,xm2340,r42,l2382,10r-42,l2340,xm2413,r42,l2455,10r-42,l2413,xm2486,r42,l2528,10r-42,l2486,xm2559,r42,l2601,10r-42,l2559,xm2633,r42,l2675,10r-42,l2633,xm2706,r42,l2748,10r-42,l2706,xm2779,r42,l2821,10r-42,l2779,xm2852,r42,l2894,10r-42,l2852,xm2925,r42,l2967,10r-42,l2925,xm2998,r42,l3040,10r-42,l2998,xm3071,r42,l3113,10r-42,l3071,xm3144,r42,l3186,10r-42,l3144,xm3217,r42,l3259,10r-42,l3217,xm3291,r42,l3333,10r-42,l3291,xm3364,r42,l3406,10r-42,l3364,xm3437,r42,l3479,10r-42,l3437,xm3510,r42,l3552,10r-42,l3510,xm3583,r42,l3625,10r-42,l3583,xm3656,r42,l3698,10r-42,l3656,xm3729,r42,l3771,10r-42,l3729,xm3802,r42,l3844,10r-42,l3802,xm3875,r42,l3917,10r-42,l3875,xm3949,r42,l3991,10r-42,l3949,xm4022,r42,l4064,10r-42,l4022,xm4095,r42,l4137,10r-42,l4095,xm4168,r42,l4210,10r-42,l4168,xm4241,r42,l4283,10r-42,l4241,xm4314,r42,l4356,10r-42,l4314,xm4387,r42,l4429,10r-42,l4387,xm4460,r42,l4502,10r-42,l4460,xm4533,r42,l4575,10r-42,l4533,xm4607,r42,l4649,10r-42,l4607,xm4680,r42,l4722,10r-42,l4680,xm4753,r42,l4795,10r-42,l4753,xm4826,r42,l4868,10r-42,l4826,xm4899,r42,l4941,10r-42,l4899,xm4972,r42,l5014,10r-42,l4972,xm5045,r42,l5087,10r-42,l5045,xm5118,r42,l5160,10r-42,l5118,xm5191,r43,l5234,10r-43,l5191,xm5265,r42,l5307,10r-42,l5265,xm5338,r42,l5380,10r-42,l5338,xm5411,r42,l5453,10r-42,l5411,xm5484,r42,l5526,10r-42,l5484,xm5557,r42,l5599,10r-42,l5557,xm5630,r42,l5672,10r-42,l5630,xm5703,r42,l5745,10r-42,l5703,xm5776,r42,l5818,10r-42,l5776,xm5849,r43,l5892,10r-43,l5849,xm5923,r42,l5965,10r-42,l5923,xm5996,r42,l6038,10r-42,l5996,xm6069,r42,l6111,10r-42,l6069,xm6142,r42,l6184,10r-42,l6142,xm6215,r42,l6257,10r-42,l6215,xm6288,r42,l6330,10r-42,l6288,xm6361,r42,l6403,10r-42,l6361,xm6434,r42,l6476,10r-42,l6434,xm6507,r43,l6550,10r-43,l6507,xm6581,r42,l6623,10r-42,l6581,xm6654,r42,l6696,10r-42,l6654,xm6727,r42,l6769,10r-42,l6727,xm6800,r42,l6842,10r-42,l6800,xm6873,r42,l6915,10r-42,l6873,xm6946,r42,l6988,10r-42,l6946,xm7019,r42,l7061,10r-42,l7019,xm7092,r42,l7134,10r-42,l7092,xm7166,r42,l7208,10r-42,l7166,xm7239,r42,l7281,10r-42,l7239,xm7312,r42,l7354,10r-42,l7312,xm7385,r42,l7427,10r-42,l7385,xm7458,r42,l7500,10r-42,l7458,xm7531,r42,l7573,10r-42,l7531,xm7604,r42,l7646,10r-42,l7604,xm7677,r42,l7719,10r-42,l7677,xm7751,r41,l7792,10r-41,l7751,xm7824,r42,l7866,10r-42,l7824,xm7897,r42,l7939,10r-42,l7897,xm7970,r42,l8012,10r-42,l7970,xm8043,r42,l8085,10r-42,l8043,xm8116,r42,l8158,10r-42,l8116,xm8189,r42,l8231,10r-42,l8189,xm8262,r42,l8304,10r-42,l8262,xm8336,r41,l8377,10r-41,l8336,xm8409,r41,l8450,10r-41,l8409,xm8482,r42,l8524,10r-42,l8482,xm8555,r42,l8597,10r-42,l8555,xm8628,r42,l8670,10r-42,l8628,xm8701,r42,l8743,10r-42,l8701,xm8774,r42,l8816,10r-42,l8774,xm8847,r42,l8889,10r-42,l8847,xm8921,r41,l8962,10r-41,l8921,xm8994,r41,l9035,10r-41,l8994,xm9067,r42,l9109,10r-42,l9067,xm9140,r42,l9182,10r-42,l9140,xm9213,r42,l9255,10r-42,l9213,xm9286,r42,l9328,10r-42,l9286,xe" fillcolor="#8aa5cb" strokecolor="#8aa5cb" strokeweight=".05pt">
                    <v:path arrowok="t" o:connecttype="custom" o:connectlocs="93345,0;212725,0;305435,6350;371475,6350;464820,0;603885,0;723265,0;815975,6350;882650,6350;975360,0;1114425,0;1233805,0;1327150,6350;1393190,6350;1485900,0;1624965,0;1744980,0;1837690,6350;1903730,6350;1996440,0;2136140,0;2255520,0;2348230,6350;2414270,6350;2507615,0;2646680,0;2766060,0;2858770,6350;2925445,6350;3018155,0;3157220,0;3276600,0;3369945,6350;3435985,6350;3528695,0;3667760,0;3787775,0;3880485,6350;3946525,6350;4039235,0;4178935,0;4298315,0;4391025,6350;4457065,6350;4550410,0;4689475,0;4808855,0;4901565,6350;4968240,6350;5060950,0;5200015,0;5319395,0;5412740,6350;5478780,6350;5571490,0;5711190,0;5830570,0;5923280,6350" o:connectangles="0,0,0,0,0,0,0,0,0,0,0,0,0,0,0,0,0,0,0,0,0,0,0,0,0,0,0,0,0,0,0,0,0,0,0,0,0,0,0,0,0,0,0,0,0,0,0,0,0,0,0,0,0,0,0,0,0,0"/>
                    <o:lock v:ext="edit" verticies="t"/>
                  </v:shape>
                  <v:shape id="Freeform 27" o:spid="_x0000_s1054" style="position:absolute;left:29305;top:25749;width:12389;height:3111;visibility:visible;mso-wrap-style:square;v-text-anchor:top" coordsize="29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" path="m,126c,57,57,,126,v,,,,,l126,,2867,v69,,125,57,125,126c2992,126,2992,126,2992,126r,l2992,627v,69,-56,125,-125,125c2867,752,2867,752,2867,752r,l126,752c57,752,,696,,627v,,,,,l,126xe" fillcolor="#fde8d6" strokeweight="0">
                    <v:path arrowok="t" o:connecttype="custom" o:connectlocs="0,52134;52172,0;52172,0;52172,0;1187127,0;1187127,0;1238885,52134;1238885,52134;1238885,52134;1238885,259430;1238885,259430;1187127,311150;1187127,311150;1187127,311150;52172,311150;52172,311150;0,259430;0,259430;0,52134" o:connectangles="0,0,0,0,0,0,0,0,0,0,0,0,0,0,0,0,0,0,0"/>
                  </v:shape>
                  <v:rect id="Rectangle 28" o:spid="_x0000_s1055" style="position:absolute;left:29857;top:25857;width:10846;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xAAAANwAAAAPAAAAZHJzL2Rvd25yZXYueG1sRI9Bi8Iw&#10;FITvgv8hPGFvmrrg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IXaP//EAAAA3AAAAA8A&#10;AAAAAAAAAAAAAAAABwIAAGRycy9kb3ducmV2LnhtbFBLBQYAAAAAAwADALcAAAD4AgAAAAA=&#10;" filled="f" stroked="f">
                    <v:textbox inset="0,0,0,0">
                      <w:txbxContent>
                        <w:p w14:paraId="4656B262" w14:textId="77777777" w:rsidR="003D5B02" w:rsidRDefault="003D5B02" w:rsidP="00373A9E">
                          <w:r>
                            <w:rPr>
                              <w:rFonts w:ascii="Arial" w:hAnsi="Arial" w:cs="Arial"/>
                              <w:color w:val="000000"/>
                              <w:sz w:val="14"/>
                              <w:szCs w:val="14"/>
                            </w:rPr>
                            <w:t>Riscuri privind finalizarea constructiei</w:t>
                          </w:r>
                        </w:p>
                      </w:txbxContent>
                    </v:textbox>
                  </v:rect>
                  <v:shape id="Freeform 29" o:spid="_x0000_s1056" style="position:absolute;left:26320;top:25749;width:2451;height:3111;visibility:visible;mso-wrap-style:square;v-text-anchor:top" coordsize="5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" path="m,99c,45,45,,99,v,,,,,l99,,494,v54,,98,45,98,99c592,99,592,99,592,99r,l592,654v,54,-44,98,-98,98c494,752,494,752,494,752r,l99,752c45,752,,708,,654v,,,,,l,99xe" fillcolor="#d9d9d9" strokeweight="0">
                    <v:path arrowok="t" o:connecttype="custom" o:connectlocs="0,40963;40990,0;40990,0;40990,0;204534,0;204534,0;245110,40963;245110,40963;245110,40963;245110,270601;245110,270601;204534,311150;204534,311150;204534,311150;40990,311150;40990,311150;0,270601;0,270601;0,40963" o:connectangles="0,0,0,0,0,0,0,0,0,0,0,0,0,0,0,0,0,0,0"/>
                  </v:shape>
                  <v:rect id="Rectangle 30" o:spid="_x0000_s1057" style="position:absolute;left:27330;top:26871;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Fe3wgAAANwAAAAPAAAAZHJzL2Rvd25yZXYueG1sRI/dagIx&#10;FITvC75DOIJ3NatS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C9ZFe3wgAAANwAAAAPAAAA&#10;AAAAAAAAAAAAAAcCAABkcnMvZG93bnJldi54bWxQSwUGAAAAAAMAAwC3AAAA9gIAAAAA&#10;" filled="f" stroked="f">
                    <v:textbox style="mso-fit-shape-to-text:t" inset="0,0,0,0">
                      <w:txbxContent>
                        <w:p w14:paraId="07063278" w14:textId="77777777" w:rsidR="003D5B02" w:rsidRDefault="003D5B02" w:rsidP="00373A9E">
                          <w:r>
                            <w:rPr>
                              <w:rFonts w:ascii="Arial" w:hAnsi="Arial" w:cs="Arial"/>
                              <w:b/>
                              <w:bCs/>
                              <w:color w:val="0C2D83"/>
                              <w:sz w:val="14"/>
                              <w:szCs w:val="14"/>
                            </w:rPr>
                            <w:t>2</w:t>
                          </w:r>
                        </w:p>
                      </w:txbxContent>
                    </v:textbox>
                  </v:rect>
                  <v:shape id="Freeform 31" o:spid="_x0000_s1058" style="position:absolute;left:46202;top:22250;width:12389;height:3169;visibility:visible;mso-wrap-style:square;v-text-anchor:top" coordsize="29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" path="m,128c,58,58,,128,v,,,,,l128,,2864,v71,,128,58,128,128c2992,128,2992,128,2992,128r,l2992,640v,71,-57,128,-128,128c2864,768,2864,768,2864,768r,l128,768c58,768,,711,,640v,,,,,l,128xe" fillcolor="#fde8d6" strokeweight="0">
                    <v:path arrowok="t" o:connecttype="custom" o:connectlocs="0,52811;53000,0;53000,0;53000,0;1185885,0;1185885,0;1238885,52811;1238885,52811;1238885,52811;1238885,264054;1238885,264054;1185885,316865;1185885,316865;1185885,316865;53000,316865;53000,316865;0,264054;0,264054;0,52811" o:connectangles="0,0,0,0,0,0,0,0,0,0,0,0,0,0,0,0,0,0,0"/>
                  </v:shape>
                  <v:rect id="Rectangle 32" o:spid="_x0000_s1059" style="position:absolute;left:47104;top:23640;width:8566;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" filled="f" stroked="f">
                    <v:textbox style="mso-fit-shape-to-text:t" inset="0,0,0,0">
                      <w:txbxContent>
                        <w:p w14:paraId="13CAE968" w14:textId="77777777" w:rsidR="003D5B02" w:rsidRDefault="003D5B02" w:rsidP="00373A9E">
                          <w:r>
                            <w:rPr>
                              <w:rFonts w:ascii="Arial" w:hAnsi="Arial" w:cs="Arial"/>
                              <w:color w:val="000000"/>
                              <w:sz w:val="14"/>
                              <w:szCs w:val="14"/>
                            </w:rPr>
                            <w:t>Risc operational</w:t>
                          </w:r>
                        </w:p>
                      </w:txbxContent>
                    </v:textbox>
                  </v:rect>
                  <v:shape id="Freeform 33" o:spid="_x0000_s1060" style="position:absolute;left:43218;top:22250;width:2451;height:3169;visibility:visible;mso-wrap-style:square;v-text-anchor:top" coordsize="5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" path="m,99c,45,45,,99,v,,,,,l99,,494,v54,,98,45,98,99c592,99,592,99,592,99r,l592,670v,54,-44,98,-98,98c494,768,494,768,494,768r,l99,768c45,768,,724,,670v,,,,,l,99xe" fillcolor="#d9d9d9" strokeweight="0">
                    <v:path arrowok="t" o:connecttype="custom" o:connectlocs="0,40846;40990,0;40990,0;40990,0;204534,0;204534,0;245110,40846;245110,40846;245110,40846;245110,276432;245110,276432;204534,316865;204534,316865;204534,316865;40990,316865;40990,316865;0,276432;0,276432;0,40846" o:connectangles="0,0,0,0,0,0,0,0,0,0,0,0,0,0,0,0,0,0,0"/>
                  </v:shape>
                  <v:rect id="Rectangle 34" o:spid="_x0000_s1061" style="position:absolute;left:44227;top:23399;width:496;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1G0wgAAANwAAAAPAAAAZHJzL2Rvd25yZXYueG1sRI/dagIx&#10;FITvC75DOIJ3Natg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DCX1G0wgAAANwAAAAPAAAA&#10;AAAAAAAAAAAAAAcCAABkcnMvZG93bnJldi54bWxQSwUGAAAAAAMAAwC3AAAA9gIAAAAA&#10;" filled="f" stroked="f">
                    <v:textbox style="mso-fit-shape-to-text:t" inset="0,0,0,0">
                      <w:txbxContent>
                        <w:p w14:paraId="6A68FD04" w14:textId="77777777" w:rsidR="003D5B02" w:rsidRDefault="003D5B02" w:rsidP="00373A9E">
                          <w:r>
                            <w:rPr>
                              <w:rFonts w:ascii="Arial" w:hAnsi="Arial" w:cs="Arial"/>
                              <w:b/>
                              <w:bCs/>
                              <w:color w:val="0C2D83"/>
                              <w:sz w:val="14"/>
                              <w:szCs w:val="14"/>
                            </w:rPr>
                            <w:t>1</w:t>
                          </w:r>
                        </w:p>
                      </w:txbxContent>
                    </v:textbox>
                  </v:rect>
                  <v:shape id="Freeform 35" o:spid="_x0000_s1062" style="position:absolute;left:46202;top:25749;width:12389;height:3111;visibility:visible;mso-wrap-style:square;v-text-anchor:top" coordsize="29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" path="m,126c,57,57,,126,v,,,,,l126,,2867,v69,,125,57,125,126c2992,126,2992,126,2992,126r,l2992,627v,69,-56,125,-125,125c2867,752,2867,752,2867,752r,l126,752c57,752,,696,,627v,,,,,l,126xe" fillcolor="#fde8d6" strokeweight="0">
                    <v:path arrowok="t" o:connecttype="custom" o:connectlocs="0,52134;52172,0;52172,0;52172,0;1187127,0;1187127,0;1238885,52134;1238885,52134;1238885,52134;1238885,259430;1238885,259430;1187127,311150;1187127,311150;1187127,311150;52172,311150;52172,311150;0,259430;0,259430;0,52134" o:connectangles="0,0,0,0,0,0,0,0,0,0,0,0,0,0,0,0,0,0,0"/>
                  </v:shape>
                  <v:rect id="Rectangle 36" o:spid="_x0000_s1063" style="position:absolute;left:47104;top:26865;width:822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" filled="f" stroked="f">
                    <v:textbox style="mso-fit-shape-to-text:t" inset="0,0,0,0">
                      <w:txbxContent>
                        <w:p w14:paraId="58BF722C" w14:textId="77777777" w:rsidR="003D5B02" w:rsidRPr="00D666FD" w:rsidRDefault="003D5B02" w:rsidP="00373A9E">
                          <w:r>
                            <w:rPr>
                              <w:rFonts w:ascii="Arial" w:hAnsi="Arial" w:cs="Arial"/>
                              <w:color w:val="000000"/>
                              <w:sz w:val="14"/>
                              <w:szCs w:val="14"/>
                            </w:rPr>
                            <w:t xml:space="preserve">Risc </w:t>
                          </w:r>
                          <w:r>
                            <w:rPr>
                              <w:rFonts w:ascii="Arial" w:hAnsi="Arial" w:cs="Arial"/>
                              <w:color w:val="000000"/>
                              <w:sz w:val="14"/>
                              <w:szCs w:val="14"/>
                            </w:rPr>
                            <w:t>tehnologic</w:t>
                          </w:r>
                        </w:p>
                      </w:txbxContent>
                    </v:textbox>
                  </v:rect>
                  <v:shape id="Freeform 37" o:spid="_x0000_s1064" style="position:absolute;left:43218;top:25749;width:2451;height:3111;visibility:visible;mso-wrap-style:square;v-text-anchor:top" coordsize="5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" path="m,99c,45,45,,99,v,,,,,l99,,494,v54,,98,45,98,99c592,99,592,99,592,99r,l592,654v,54,-44,98,-98,98c494,752,494,752,494,752r,l99,752c45,752,,708,,654v,,,,,l,99xe" fillcolor="#d9d9d9" strokeweight="0">
                    <v:path arrowok="t" o:connecttype="custom" o:connectlocs="0,40963;40990,0;40990,0;40990,0;204534,0;204534,0;245110,40963;245110,40963;245110,40963;245110,270601;245110,270601;204534,311150;204534,311150;204534,311150;40990,311150;40990,311150;0,270601;0,270601;0,40963" o:connectangles="0,0,0,0,0,0,0,0,0,0,0,0,0,0,0,0,0,0,0"/>
                  </v:shape>
                  <v:rect id="Rectangle 38" o:spid="_x0000_s1065" style="position:absolute;left:44227;top:26871;width:496;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" filled="f" stroked="f">
                    <v:textbox style="mso-fit-shape-to-text:t" inset="0,0,0,0">
                      <w:txbxContent>
                        <w:p w14:paraId="438BD528" w14:textId="77777777" w:rsidR="003D5B02" w:rsidRDefault="003D5B02" w:rsidP="00373A9E">
                          <w:r>
                            <w:rPr>
                              <w:rFonts w:ascii="Arial" w:hAnsi="Arial" w:cs="Arial"/>
                              <w:b/>
                              <w:bCs/>
                              <w:color w:val="0C2D83"/>
                              <w:sz w:val="14"/>
                              <w:szCs w:val="14"/>
                            </w:rPr>
                            <w:t>2</w:t>
                          </w:r>
                        </w:p>
                      </w:txbxContent>
                    </v:textbox>
                  </v:rect>
                  <v:shape id="Freeform 39" o:spid="_x0000_s1066" style="position:absolute;left:12172;top:25749;width:12389;height:3111;visibility:visible;mso-wrap-style:square;v-text-anchor:top" coordsize="29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" path="m,126c,57,57,,126,v,,,,,l126,,2867,v69,,125,57,125,126c2992,126,2992,126,2992,126r,l2992,627v,69,-56,125,-125,125c2867,752,2867,752,2867,752r,l126,752c57,752,,696,,627v,,,,,l,126xe" fillcolor="#fde8d6" strokeweight="0">
                    <v:path arrowok="t" o:connecttype="custom" o:connectlocs="0,52134;52172,0;52172,0;52172,0;1187127,0;1187127,0;1238885,52134;1238885,52134;1238885,52134;1238885,259430;1238885,259430;1187127,311150;1187127,311150;1187127,311150;52172,311150;52172,311150;0,259430;0,259430;0,52134" o:connectangles="0,0,0,0,0,0,0,0,0,0,0,0,0,0,0,0,0,0,0"/>
                  </v:shape>
                  <v:rect id="Rectangle 40" o:spid="_x0000_s1067" style="position:absolute;left:12687;top:26084;width:9715;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" filled="f" stroked="f">
                    <v:textbox style="mso-fit-shape-to-text:t" inset="0,0,0,0">
                      <w:txbxContent>
                        <w:p w14:paraId="667D2AD5" w14:textId="77777777" w:rsidR="003D5B02" w:rsidRPr="00A45A49" w:rsidRDefault="003D5B02" w:rsidP="00373A9E">
                          <w:pPr>
                            <w:rPr>
                              <w:lang w:val="fr-FR"/>
                            </w:rPr>
                          </w:pPr>
                          <w:r w:rsidRPr="00A45A49">
                            <w:rPr>
                              <w:rFonts w:ascii="Arial" w:hAnsi="Arial" w:cs="Arial"/>
                              <w:color w:val="000000"/>
                              <w:sz w:val="14"/>
                              <w:szCs w:val="14"/>
                              <w:lang w:val="fr-FR"/>
                            </w:rPr>
                            <w:t xml:space="preserve">Risc </w:t>
                          </w:r>
                          <w:proofErr w:type="spellStart"/>
                          <w:r w:rsidRPr="00A45A49">
                            <w:rPr>
                              <w:rFonts w:ascii="Arial" w:hAnsi="Arial" w:cs="Arial"/>
                              <w:color w:val="000000"/>
                              <w:sz w:val="14"/>
                              <w:szCs w:val="14"/>
                              <w:lang w:val="fr-FR"/>
                            </w:rPr>
                            <w:t>privind</w:t>
                          </w:r>
                          <w:proofErr w:type="spellEnd"/>
                          <w:r w:rsidRPr="00A45A49">
                            <w:rPr>
                              <w:rFonts w:ascii="Arial" w:hAnsi="Arial" w:cs="Arial"/>
                              <w:color w:val="000000"/>
                              <w:sz w:val="14"/>
                              <w:szCs w:val="14"/>
                              <w:lang w:val="fr-FR"/>
                            </w:rPr>
                            <w:t xml:space="preserve"> </w:t>
                          </w:r>
                          <w:proofErr w:type="spellStart"/>
                          <w:r w:rsidRPr="00A45A49">
                            <w:rPr>
                              <w:rFonts w:ascii="Arial" w:hAnsi="Arial" w:cs="Arial"/>
                              <w:color w:val="000000"/>
                              <w:sz w:val="14"/>
                              <w:szCs w:val="14"/>
                              <w:lang w:val="fr-FR"/>
                            </w:rPr>
                            <w:t>conectarea</w:t>
                          </w:r>
                          <w:proofErr w:type="spellEnd"/>
                          <w:r w:rsidRPr="00A45A49">
                            <w:rPr>
                              <w:rFonts w:ascii="Arial" w:hAnsi="Arial" w:cs="Arial"/>
                              <w:color w:val="000000"/>
                              <w:sz w:val="14"/>
                              <w:szCs w:val="14"/>
                              <w:lang w:val="fr-FR"/>
                            </w:rPr>
                            <w:t xml:space="preserve"> la </w:t>
                          </w:r>
                          <w:proofErr w:type="spellStart"/>
                          <w:r w:rsidRPr="00A45A49">
                            <w:rPr>
                              <w:rFonts w:ascii="Arial" w:hAnsi="Arial" w:cs="Arial"/>
                              <w:color w:val="000000"/>
                              <w:sz w:val="14"/>
                              <w:szCs w:val="14"/>
                              <w:lang w:val="fr-FR"/>
                            </w:rPr>
                            <w:t>reteaua</w:t>
                          </w:r>
                          <w:proofErr w:type="spellEnd"/>
                          <w:r w:rsidRPr="00A45A49">
                            <w:rPr>
                              <w:rFonts w:ascii="Arial" w:hAnsi="Arial" w:cs="Arial"/>
                              <w:color w:val="000000"/>
                              <w:sz w:val="14"/>
                              <w:szCs w:val="14"/>
                              <w:lang w:val="fr-FR"/>
                            </w:rPr>
                            <w:t xml:space="preserve"> de transport</w:t>
                          </w:r>
                        </w:p>
                      </w:txbxContent>
                    </v:textbox>
                  </v:rect>
                  <v:shape id="Freeform 41" o:spid="_x0000_s1068" style="position:absolute;left:9423;top:25749;width:2451;height:3111;visibility:visible;mso-wrap-style:square;v-text-anchor:top" coordsize="5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" path="m,99c,45,45,,99,v,,,,,l99,,494,v54,,98,45,98,99c592,99,592,99,592,99r,l592,654v,54,-44,98,-98,98c494,752,494,752,494,752r,l99,752c45,752,,708,,654v,,,,,l,99xe" fillcolor="#d9d9d9" strokeweight="0">
                    <v:path arrowok="t" o:connecttype="custom" o:connectlocs="0,40963;40990,0;40990,0;40990,0;204534,0;204534,0;245110,40963;245110,40963;245110,40963;245110,270601;245110,270601;204534,311150;204534,311150;204534,311150;40990,311150;40990,311150;0,270601;0,270601;0,40963" o:connectangles="0,0,0,0,0,0,0,0,0,0,0,0,0,0,0,0,0,0,0"/>
                  </v:shape>
                  <v:rect id="Rectangle 42" o:spid="_x0000_s1069" style="position:absolute;left:10433;top:26871;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" filled="f" stroked="f">
                    <v:textbox style="mso-fit-shape-to-text:t" inset="0,0,0,0">
                      <w:txbxContent>
                        <w:p w14:paraId="6AE11C45" w14:textId="77777777" w:rsidR="003D5B02" w:rsidRDefault="003D5B02" w:rsidP="00373A9E">
                          <w:r>
                            <w:rPr>
                              <w:rFonts w:ascii="Arial" w:hAnsi="Arial" w:cs="Arial"/>
                              <w:b/>
                              <w:bCs/>
                              <w:color w:val="0C2D83"/>
                              <w:sz w:val="14"/>
                              <w:szCs w:val="14"/>
                            </w:rPr>
                            <w:t>2</w:t>
                          </w:r>
                        </w:p>
                      </w:txbxContent>
                    </v:textbox>
                  </v:rect>
                  <v:shape id="Freeform 43" o:spid="_x0000_s1070" style="position:absolute;left:69;top:18072;width:8967;height:4387;visibility:visible;mso-wrap-style:square;v-text-anchor:top" coordsize="211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" path="m,128c,58,58,,128,v,,,,,l128,,1984,v71,,128,58,128,128c2112,128,2112,128,2112,128r,l2112,640v,71,-57,128,-128,128c1984,768,1984,768,1984,768r,l128,768c58,768,,711,,640v,,,,,l,128xe" fillcolor="#0c2d83" strokeweight="0">
                    <v:path arrowok="t" o:connecttype="custom" o:connectlocs="0,73131;54341,0;54341,0;54341,0;842279,0;842279,0;896620,73131;896620,73131;896620,73131;896620,365654;896620,365654;842279,438785;842279,438785;842279,438785;54341,438785;54341,438785;0,365654;0,365654;0,73131" o:connectangles="0,0,0,0,0,0,0,0,0,0,0,0,0,0,0,0,0,0,0"/>
                  </v:shape>
                  <v:rect id="Rectangle 44" o:spid="_x0000_s1071" style="position:absolute;left:139;top:18649;width:7385;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59067CAC" w14:textId="77777777" w:rsidR="003D5B02" w:rsidRDefault="003D5B02" w:rsidP="00373A9E">
                          <w:pPr>
                            <w:spacing w:after="0"/>
                            <w:jc w:val="center"/>
                            <w:rPr>
                              <w:rFonts w:ascii="Arial" w:hAnsi="Arial" w:cs="Arial"/>
                              <w:b/>
                              <w:bCs/>
                              <w:i/>
                              <w:iCs/>
                              <w:color w:val="FFFFFF"/>
                              <w:sz w:val="14"/>
                              <w:szCs w:val="14"/>
                            </w:rPr>
                          </w:pPr>
                          <w:r>
                            <w:rPr>
                              <w:rFonts w:ascii="Arial" w:hAnsi="Arial" w:cs="Arial"/>
                              <w:b/>
                              <w:bCs/>
                              <w:i/>
                              <w:iCs/>
                              <w:color w:val="FFFFFF"/>
                              <w:sz w:val="14"/>
                              <w:szCs w:val="14"/>
                            </w:rPr>
                            <w:t xml:space="preserve">Specific </w:t>
                          </w:r>
                          <w:r>
                            <w:rPr>
                              <w:rFonts w:ascii="Arial" w:hAnsi="Arial" w:cs="Arial"/>
                              <w:b/>
                              <w:bCs/>
                              <w:i/>
                              <w:iCs/>
                              <w:color w:val="FFFFFF"/>
                              <w:sz w:val="14"/>
                              <w:szCs w:val="14"/>
                            </w:rPr>
                            <w:t>proiectelor</w:t>
                          </w:r>
                        </w:p>
                        <w:p w14:paraId="68E9CB31" w14:textId="77777777" w:rsidR="003D5B02" w:rsidRDefault="003D5B02" w:rsidP="00373A9E">
                          <w:pPr>
                            <w:spacing w:after="0"/>
                            <w:jc w:val="center"/>
                          </w:pPr>
                          <w:r>
                            <w:rPr>
                              <w:rFonts w:ascii="Arial" w:hAnsi="Arial" w:cs="Arial"/>
                              <w:b/>
                              <w:bCs/>
                              <w:i/>
                              <w:iCs/>
                              <w:color w:val="FFFFFF"/>
                              <w:sz w:val="14"/>
                              <w:szCs w:val="14"/>
                            </w:rPr>
                            <w:t>de investitii</w:t>
                          </w:r>
                        </w:p>
                      </w:txbxContent>
                    </v:textbox>
                  </v:rect>
                  <v:shape id="Freeform 45" o:spid="_x0000_s1072" style="position:absolute;left:234;top:31;width:8967;height:3105;visibility:visible;mso-wrap-style:square;v-text-anchor:top" coordsize="211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" path="m,126c,57,57,,126,v,,,,,l126,,1987,v69,,125,57,125,126c2112,126,2112,126,2112,126r,l2112,627v,69,-56,125,-125,125c1987,752,1987,752,1987,752r,l126,752c57,752,,696,,627v,,,,,l,126xe" fillcolor="#0c2d83" strokeweight="0">
                    <v:path arrowok="t" o:connecttype="custom" o:connectlocs="0,52028;53492,0;53492,0;53492,0;843553,0;843553,0;896620,52028;896620,52028;896620,52028;896620,258900;896620,258900;843553,310515;843553,310515;843553,310515;53492,310515;53492,310515;0,258900;0,258900;0,52028" o:connectangles="0,0,0,0,0,0,0,0,0,0,0,0,0,0,0,0,0,0,0"/>
                  </v:shape>
                  <v:rect id="Rectangle 46" o:spid="_x0000_s1073" style="position:absolute;left:952;top:647;width:8249;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6C25088A" w14:textId="77777777" w:rsidR="003D5B02" w:rsidRDefault="003D5B02" w:rsidP="00373A9E">
                          <w:pPr>
                            <w:spacing w:after="0"/>
                          </w:pPr>
                          <w:r>
                            <w:rPr>
                              <w:rFonts w:ascii="Arial" w:hAnsi="Arial" w:cs="Arial"/>
                              <w:b/>
                              <w:bCs/>
                              <w:i/>
                              <w:iCs/>
                              <w:color w:val="FFFFFF"/>
                              <w:sz w:val="14"/>
                              <w:szCs w:val="14"/>
                            </w:rPr>
                            <w:t xml:space="preserve">Specific </w:t>
                          </w:r>
                          <w:r>
                            <w:rPr>
                              <w:rFonts w:ascii="Arial" w:hAnsi="Arial" w:cs="Arial"/>
                              <w:b/>
                              <w:bCs/>
                              <w:i/>
                              <w:iCs/>
                              <w:color w:val="FFFFFF"/>
                              <w:sz w:val="14"/>
                              <w:szCs w:val="14"/>
                            </w:rPr>
                            <w:t>mediului extern si Societatii</w:t>
                          </w:r>
                        </w:p>
                      </w:txbxContent>
                    </v:textbox>
                  </v:rect>
                  <v:shape id="Freeform 47" o:spid="_x0000_s1074" style="position:absolute;left:27133;top:31;width:15373;height:3105;visibility:visible;mso-wrap-style:square;v-text-anchor:top" coordsize="371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" path="m,126c,57,57,,126,v,,,,,l126,,3587,v69,,125,57,125,126c3712,126,3712,126,3712,126r,l3712,627v,69,-56,125,-125,125c3587,752,3587,752,3587,752r,l126,752c57,752,,696,,627v,,,,,l,126xe" fillcolor="#3568ed" strokeweight="0">
                    <v:path arrowok="t" o:connecttype="custom" o:connectlocs="0,52028;52183,0;52183,0;52183,0;1485566,0;1485566,0;1537335,52028;1537335,52028;1537335,52028;1537335,258900;1537335,258900;1485566,310515;1485566,310515;1485566,310515;52183,310515;52183,310515;0,258900;0,258900;0,52028" o:connectangles="0,0,0,0,0,0,0,0,0,0,0,0,0,0,0,0,0,0,0"/>
                  </v:shape>
                  <v:rect id="Rectangle 48" o:spid="_x0000_s1075" style="position:absolute;left:27514;top:1155;width:12268;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" filled="f" stroked="f">
                    <v:textbox style="mso-fit-shape-to-text:t" inset="0,0,0,0">
                      <w:txbxContent>
                        <w:p w14:paraId="63C58BFE" w14:textId="77777777" w:rsidR="003D5B02" w:rsidRDefault="003D5B02" w:rsidP="00373A9E">
                          <w:r>
                            <w:rPr>
                              <w:rFonts w:ascii="Arial" w:hAnsi="Arial" w:cs="Arial"/>
                              <w:b/>
                              <w:bCs/>
                              <w:i/>
                              <w:iCs/>
                              <w:color w:val="FFFFFF"/>
                              <w:sz w:val="14"/>
                              <w:szCs w:val="14"/>
                            </w:rPr>
                            <w:t xml:space="preserve">B) </w:t>
                          </w:r>
                          <w:r>
                            <w:rPr>
                              <w:rFonts w:ascii="Arial" w:hAnsi="Arial" w:cs="Arial"/>
                              <w:b/>
                              <w:bCs/>
                              <w:i/>
                              <w:iCs/>
                              <w:color w:val="FFFFFF"/>
                              <w:sz w:val="14"/>
                              <w:szCs w:val="14"/>
                            </w:rPr>
                            <w:t>Mediul Operational</w:t>
                          </w:r>
                        </w:p>
                      </w:txbxContent>
                    </v:textbox>
                  </v:rect>
                  <v:shape id="Freeform 49" o:spid="_x0000_s1076" style="position:absolute;left:10236;top:31;width:15373;height:3105;visibility:visible;mso-wrap-style:square;v-text-anchor:top" coordsize="371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" path="m,126c,57,57,,126,v,,,,,l126,,3587,v69,,125,57,125,126c3712,126,3712,126,3712,126r,l3712,627v,69,-56,125,-125,125c3587,752,3587,752,3587,752r,l126,752c57,752,,696,,627v,,,,,l,126xe" fillcolor="#3568ed" strokeweight="0">
                    <v:path arrowok="t" o:connecttype="custom" o:connectlocs="0,52028;52183,0;52183,0;52183,0;1485566,0;1485566,0;1537335,52028;1537335,52028;1537335,52028;1537335,258900;1537335,258900;1485566,310515;1485566,310515;1485566,310515;52183,310515;52183,310515;0,258900;0,258900;0,52028" o:connectangles="0,0,0,0,0,0,0,0,0,0,0,0,0,0,0,0,0,0,0"/>
                  </v:shape>
                  <v:rect id="Rectangle 50" o:spid="_x0000_s1077" style="position:absolute;left:10617;top:1155;width:11042;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2C9884D6" w14:textId="77777777" w:rsidR="003D5B02" w:rsidRDefault="003D5B02" w:rsidP="00373A9E">
                          <w:r>
                            <w:rPr>
                              <w:rFonts w:ascii="Arial" w:hAnsi="Arial" w:cs="Arial"/>
                              <w:b/>
                              <w:bCs/>
                              <w:i/>
                              <w:iCs/>
                              <w:color w:val="FFFFFF"/>
                              <w:sz w:val="14"/>
                              <w:szCs w:val="14"/>
                            </w:rPr>
                            <w:t xml:space="preserve">A) </w:t>
                          </w:r>
                          <w:r>
                            <w:rPr>
                              <w:rFonts w:ascii="Arial" w:hAnsi="Arial" w:cs="Arial"/>
                              <w:b/>
                              <w:bCs/>
                              <w:i/>
                              <w:iCs/>
                              <w:color w:val="FFFFFF"/>
                              <w:sz w:val="14"/>
                              <w:szCs w:val="14"/>
                            </w:rPr>
                            <w:t>Mediul Macroeconomic</w:t>
                          </w:r>
                        </w:p>
                      </w:txbxContent>
                    </v:textbox>
                  </v:rect>
                  <v:shape id="Freeform 51" o:spid="_x0000_s1078" style="position:absolute;left:12985;top:3600;width:12389;height:3111;visibility:visible;mso-wrap-style:square;v-text-anchor:top" coordsize="29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" path="m,126c,57,57,,126,v,,,,,l126,,2867,v69,,125,57,125,126c2992,126,2992,126,2992,126r,l2992,627v,69,-56,125,-125,125c2867,752,2867,752,2867,752r,l126,752c57,752,,696,,627v,,,,,l,126xe" fillcolor="#fde8d6" strokeweight="0">
                    <v:path arrowok="t" o:connecttype="custom" o:connectlocs="0,52134;52172,0;52172,0;52172,0;1187127,0;1187127,0;1238885,52134;1238885,52134;1238885,52134;1238885,259430;1238885,259430;1187127,311150;1187127,311150;1187127,311150;52172,311150;52172,311150;0,259430;0,259430;0,52134" o:connectangles="0,0,0,0,0,0,0,0,0,0,0,0,0,0,0,0,0,0,0"/>
                  </v:shape>
                  <v:rect id="Rectangle 52" o:spid="_x0000_s1079" style="position:absolute;left:13462;top:4716;width:8991;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" filled="f" stroked="f">
                    <v:textbox style="mso-fit-shape-to-text:t" inset="0,0,0,0">
                      <w:txbxContent>
                        <w:p w14:paraId="722CDF5B" w14:textId="77777777" w:rsidR="003D5B02" w:rsidRDefault="003D5B02" w:rsidP="00373A9E">
                          <w:r>
                            <w:rPr>
                              <w:rFonts w:ascii="Arial" w:hAnsi="Arial" w:cs="Arial"/>
                              <w:color w:val="000000"/>
                              <w:sz w:val="14"/>
                              <w:szCs w:val="14"/>
                            </w:rPr>
                            <w:t xml:space="preserve">Risc </w:t>
                          </w:r>
                          <w:r>
                            <w:rPr>
                              <w:rFonts w:ascii="Arial" w:hAnsi="Arial" w:cs="Arial"/>
                              <w:color w:val="000000"/>
                              <w:sz w:val="14"/>
                              <w:szCs w:val="14"/>
                            </w:rPr>
                            <w:t>de piata</w:t>
                          </w:r>
                        </w:p>
                      </w:txbxContent>
                    </v:textbox>
                  </v:rect>
                  <v:shape id="Freeform 53" o:spid="_x0000_s1080" style="position:absolute;left:10236;top:3600;width:2451;height:3111;visibility:visible;mso-wrap-style:square;v-text-anchor:top" coordsize="5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" path="m,99c,45,45,,99,v,,,,,l99,,494,v54,,98,45,98,99c592,99,592,99,592,99r,l592,654v,54,-44,98,-98,98c494,752,494,752,494,752r,l99,752c45,752,,708,,654v,,,,,l,99xe" fillcolor="#d9d9d9" strokeweight="0">
                    <v:path arrowok="t" o:connecttype="custom" o:connectlocs="0,40963;40990,0;40990,0;40990,0;204534,0;204534,0;245110,40963;245110,40963;245110,40963;245110,270601;245110,270601;204534,311150;204534,311150;204534,311150;40990,311150;40990,311150;0,270601;0,270601;0,40963" o:connectangles="0,0,0,0,0,0,0,0,0,0,0,0,0,0,0,0,0,0,0"/>
                  </v:shape>
                  <v:rect id="Rectangle 54" o:spid="_x0000_s1081" style="position:absolute;left:11245;top:4716;width:496;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qYwQAAANsAAAAPAAAAZHJzL2Rvd25yZXYueG1sRI/NigIx&#10;EITvC75DaMHbmtHDMjt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C0GKpjBAAAA2wAAAA8AAAAA&#10;AAAAAAAAAAAABwIAAGRycy9kb3ducmV2LnhtbFBLBQYAAAAAAwADALcAAAD1AgAAAAA=&#10;" filled="f" stroked="f">
                    <v:textbox style="mso-fit-shape-to-text:t" inset="0,0,0,0">
                      <w:txbxContent>
                        <w:p w14:paraId="3E818930" w14:textId="77777777" w:rsidR="003D5B02" w:rsidRDefault="003D5B02" w:rsidP="00373A9E">
                          <w:r>
                            <w:rPr>
                              <w:rFonts w:ascii="Arial" w:hAnsi="Arial" w:cs="Arial"/>
                              <w:b/>
                              <w:bCs/>
                              <w:color w:val="0C2D83"/>
                              <w:sz w:val="14"/>
                              <w:szCs w:val="14"/>
                            </w:rPr>
                            <w:t>1</w:t>
                          </w:r>
                        </w:p>
                      </w:txbxContent>
                    </v:textbox>
                  </v:rect>
                  <v:shape id="Freeform 55" o:spid="_x0000_s1082" style="position:absolute;left:12985;top:7042;width:12389;height:3168;visibility:visible;mso-wrap-style:square;v-text-anchor:top" coordsize="29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" path="m,128c,58,58,,128,v,,,,,l128,,2864,v71,,128,58,128,128c2992,128,2992,128,2992,128r,l2992,640v,71,-57,128,-128,128c2864,768,2864,768,2864,768r,l128,768c58,768,,711,,640v,,,,,l,128xe" fillcolor="#fde8d6" strokeweight="0">
                    <v:path arrowok="t" o:connecttype="custom" o:connectlocs="0,52811;53000,0;53000,0;53000,0;1185885,0;1185885,0;1238885,52811;1238885,52811;1238885,52811;1238885,264054;1238885,264054;1185885,316865;1185885,316865;1185885,316865;53000,316865;53000,316865;0,264054;0,264054;0,52811" o:connectangles="0,0,0,0,0,0,0,0,0,0,0,0,0,0,0,0,0,0,0"/>
                  </v:shape>
                  <v:shape id="Freeform 56" o:spid="_x0000_s1083" style="position:absolute;left:10236;top:7042;width:2451;height:3168;visibility:visible;mso-wrap-style:square;v-text-anchor:top" coordsize="5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" path="m,99c,45,45,,99,v,,,,,l99,,494,v54,,98,45,98,99c592,99,592,99,592,99r,l592,670v,54,-44,98,-98,98c494,768,494,768,494,768r,l99,768c45,768,,724,,670v,,,,,l,99xe" fillcolor="#d9d9d9" strokeweight="0">
                    <v:path arrowok="t" o:connecttype="custom" o:connectlocs="0,40846;40990,0;40990,0;40990,0;204534,0;204534,0;245110,40846;245110,40846;245110,40846;245110,276432;245110,276432;204534,316865;204534,316865;204534,316865;40990,316865;40990,316865;0,276432;0,276432;0,40846" o:connectangles="0,0,0,0,0,0,0,0,0,0,0,0,0,0,0,0,0,0,0"/>
                  </v:shape>
                  <v:rect id="Rectangle 57" o:spid="_x0000_s1084" style="position:absolute;left:11245;top:8195;width:496;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14:paraId="0A78DC45" w14:textId="77777777" w:rsidR="003D5B02" w:rsidRDefault="003D5B02" w:rsidP="00373A9E">
                          <w:r>
                            <w:rPr>
                              <w:rFonts w:ascii="Arial" w:hAnsi="Arial" w:cs="Arial"/>
                              <w:b/>
                              <w:bCs/>
                              <w:color w:val="0C2D83"/>
                              <w:sz w:val="14"/>
                              <w:szCs w:val="14"/>
                            </w:rPr>
                            <w:t>2</w:t>
                          </w:r>
                        </w:p>
                      </w:txbxContent>
                    </v:textbox>
                  </v:rect>
                  <v:rect id="Rectangle 58" o:spid="_x0000_s1085" style="position:absolute;left:13460;top:8277;width:11265;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" filled="f" stroked="f">
                    <v:textbox style="mso-fit-shape-to-text:t" inset="0,0,0,0">
                      <w:txbxContent>
                        <w:p w14:paraId="59A6F0C5" w14:textId="77777777" w:rsidR="003D5B02" w:rsidRDefault="003D5B02" w:rsidP="00373A9E">
                          <w:r>
                            <w:rPr>
                              <w:rFonts w:ascii="Arial" w:hAnsi="Arial" w:cs="Arial"/>
                              <w:color w:val="000000"/>
                              <w:sz w:val="14"/>
                              <w:szCs w:val="14"/>
                            </w:rPr>
                            <w:t xml:space="preserve">Risc </w:t>
                          </w:r>
                          <w:r>
                            <w:rPr>
                              <w:rFonts w:ascii="Arial" w:hAnsi="Arial" w:cs="Arial"/>
                              <w:color w:val="000000"/>
                              <w:sz w:val="14"/>
                              <w:szCs w:val="14"/>
                            </w:rPr>
                            <w:t>valutar</w:t>
                          </w:r>
                        </w:p>
                      </w:txbxContent>
                    </v:textbox>
                  </v:rect>
                  <v:shape id="Freeform 59" o:spid="_x0000_s1086" style="position:absolute;left:30118;top:3600;width:12388;height:3111;visibility:visible;mso-wrap-style:square;v-text-anchor:top" coordsize="29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" path="m,126c,57,57,,126,v,,,,,l126,,2867,v69,,125,57,125,126c2992,126,2992,126,2992,126r,l2992,627v,69,-56,125,-125,125c2867,752,2867,752,2867,752r,l126,752c57,752,,696,,627v,,,,,l,126xe" fillcolor="#fde8d6" strokeweight="0">
                    <v:path arrowok="t" o:connecttype="custom" o:connectlocs="0,52134;52172,0;52172,0;52172,0;1187127,0;1187127,0;1238885,52134;1238885,52134;1238885,52134;1238885,259430;1238885,259430;1187127,311150;1187127,311150;1187127,311150;52172,311150;52172,311150;0,259430;0,259430;0,52134" o:connectangles="0,0,0,0,0,0,0,0,0,0,0,0,0,0,0,0,0,0,0"/>
                  </v:shape>
                  <v:rect id="Rectangle 60" o:spid="_x0000_s1087" style="position:absolute;left:30670;top:4716;width:9512;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" filled="f" stroked="f">
                    <v:textbox style="mso-fit-shape-to-text:t" inset="0,0,0,0">
                      <w:txbxContent>
                        <w:p w14:paraId="746FAE20" w14:textId="77777777" w:rsidR="003D5B02" w:rsidRDefault="003D5B02" w:rsidP="00373A9E">
                          <w:r>
                            <w:rPr>
                              <w:rFonts w:ascii="Arial" w:hAnsi="Arial" w:cs="Arial"/>
                              <w:color w:val="000000"/>
                              <w:sz w:val="14"/>
                              <w:szCs w:val="14"/>
                            </w:rPr>
                            <w:t>Risc operational</w:t>
                          </w:r>
                        </w:p>
                      </w:txbxContent>
                    </v:textbox>
                  </v:rect>
                  <v:shape id="Freeform 61" o:spid="_x0000_s1088" style="position:absolute;left:27133;top:3600;width:2451;height:3111;visibility:visible;mso-wrap-style:square;v-text-anchor:top" coordsize="5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" path="m,99c,45,45,,99,v,,,,,l99,,494,v54,,98,45,98,99c592,99,592,99,592,99r,l592,654v,54,-44,98,-98,98c494,752,494,752,494,752r,l99,752c45,752,,708,,654v,,,,,l,99xe" fillcolor="#d9d9d9" strokeweight="0">
                    <v:path arrowok="t" o:connecttype="custom" o:connectlocs="0,40963;40990,0;40990,0;40990,0;204534,0;204534,0;245110,40963;245110,40963;245110,40963;245110,270601;245110,270601;204534,311150;204534,311150;204534,311150;40990,311150;40990,311150;0,270601;0,270601;0,40963" o:connectangles="0,0,0,0,0,0,0,0,0,0,0,0,0,0,0,0,0,0,0"/>
                  </v:shape>
                  <v:rect id="Rectangle 62" o:spid="_x0000_s1089" style="position:absolute;left:28143;top:4716;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" filled="f" stroked="f">
                    <v:textbox style="mso-fit-shape-to-text:t" inset="0,0,0,0">
                      <w:txbxContent>
                        <w:p w14:paraId="7B77E56D" w14:textId="77777777" w:rsidR="003D5B02" w:rsidRDefault="003D5B02" w:rsidP="00373A9E">
                          <w:r>
                            <w:rPr>
                              <w:rFonts w:ascii="Arial" w:hAnsi="Arial" w:cs="Arial"/>
                              <w:b/>
                              <w:bCs/>
                              <w:color w:val="0C2D83"/>
                              <w:sz w:val="14"/>
                              <w:szCs w:val="14"/>
                            </w:rPr>
                            <w:t>1</w:t>
                          </w:r>
                        </w:p>
                      </w:txbxContent>
                    </v:textbox>
                  </v:rect>
                  <v:shape id="Freeform 63" o:spid="_x0000_s1090" style="position:absolute;left:30118;top:7042;width:12388;height:3168;visibility:visible;mso-wrap-style:square;v-text-anchor:top" coordsize="29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" path="m,128c,58,58,,128,v,,,,,l128,,2864,v71,,128,58,128,128c2992,128,2992,128,2992,128r,l2992,640v,71,-57,128,-128,128c2864,768,2864,768,2864,768r,l128,768c58,768,,711,,640v,,,,,l,128xe" fillcolor="#fde8d6" strokeweight="0">
                    <v:path arrowok="t" o:connecttype="custom" o:connectlocs="0,52811;53000,0;53000,0;53000,0;1185885,0;1185885,0;1238885,52811;1238885,52811;1238885,52811;1238885,264054;1238885,264054;1185885,316865;1185885,316865;1185885,316865;53000,316865;53000,316865;0,264054;0,264054;0,52811" o:connectangles="0,0,0,0,0,0,0,0,0,0,0,0,0,0,0,0,0,0,0"/>
                  </v:shape>
                  <v:rect id="Rectangle 64" o:spid="_x0000_s1091" style="position:absolute;left:30670;top:7738;width:10992;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" filled="f" stroked="f">
                    <v:textbox style="mso-fit-shape-to-text:t" inset="0,0,0,0">
                      <w:txbxContent>
                        <w:p w14:paraId="41A984B4" w14:textId="77777777" w:rsidR="003D5B02" w:rsidRDefault="003D5B02" w:rsidP="00373A9E">
                          <w:r>
                            <w:rPr>
                              <w:rFonts w:ascii="Arial" w:hAnsi="Arial" w:cs="Arial"/>
                              <w:color w:val="000000"/>
                              <w:sz w:val="14"/>
                              <w:szCs w:val="14"/>
                            </w:rPr>
                            <w:t xml:space="preserve">Risc </w:t>
                          </w:r>
                          <w:r>
                            <w:rPr>
                              <w:rFonts w:ascii="Arial" w:hAnsi="Arial" w:cs="Arial"/>
                              <w:color w:val="000000"/>
                              <w:sz w:val="14"/>
                              <w:szCs w:val="14"/>
                            </w:rPr>
                            <w:t>de credit de contrapartida</w:t>
                          </w:r>
                        </w:p>
                      </w:txbxContent>
                    </v:textbox>
                  </v:rect>
                  <v:shape id="Freeform 65" o:spid="_x0000_s1092" style="position:absolute;left:27133;top:7042;width:2451;height:3168;visibility:visible;mso-wrap-style:square;v-text-anchor:top" coordsize="59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" path="m,99c,45,45,,99,v,,,,,l99,,494,v54,,98,45,98,99c592,99,592,99,592,99r,l592,670v,54,-44,98,-98,98c494,768,494,768,494,768r,l99,768c45,768,,724,,670v,,,,,l,99xe" fillcolor="#d9d9d9" strokeweight="0">
                    <v:path arrowok="t" o:connecttype="custom" o:connectlocs="0,40846;40990,0;40990,0;40990,0;204534,0;204534,0;245110,40846;245110,40846;245110,40846;245110,276432;245110,276432;204534,316865;204534,316865;204534,316865;40990,316865;40990,316865;0,276432;0,276432;0,40846" o:connectangles="0,0,0,0,0,0,0,0,0,0,0,0,0,0,0,0,0,0,0"/>
                  </v:shape>
                  <v:rect id="Rectangle 66" o:spid="_x0000_s1093" style="position:absolute;left:28143;top:8201;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14:paraId="1F54BBD8" w14:textId="77777777" w:rsidR="003D5B02" w:rsidRDefault="003D5B02" w:rsidP="00373A9E">
                          <w:r>
                            <w:rPr>
                              <w:rFonts w:ascii="Arial" w:hAnsi="Arial" w:cs="Arial"/>
                              <w:b/>
                              <w:bCs/>
                              <w:color w:val="0C2D83"/>
                              <w:sz w:val="14"/>
                              <w:szCs w:val="14"/>
                            </w:rPr>
                            <w:t>2</w:t>
                          </w:r>
                        </w:p>
                      </w:txbxContent>
                    </v:textbox>
                  </v:rect>
                  <v:shape id="Freeform 67" o:spid="_x0000_s1094" style="position:absolute;left:30118;top:10541;width:12388;height:2832;visibility:visible;mso-wrap-style:square;v-text-anchor:top" coordsize="29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" path="m,126c,57,57,,126,v,,,,,l126,,2867,v69,,125,57,125,126c2992,126,2992,126,2992,126r,l2992,627v,69,-56,125,-125,125c2867,752,2867,752,2867,752r,l126,752c57,752,,696,,627v,,,,,l,126xe" fillcolor="#fde8d6" strokeweight="0">
                    <v:path arrowok="t" o:connecttype="custom" o:connectlocs="0,47453;52172,0;52172,0;52172,0;1187127,0;1187127,0;1238885,47453;1238885,47453;1238885,47453;1238885,236134;1238885,236134;1187127,283210;1187127,283210;1187127,283210;52172,283210;52172,283210;0,236134;0,236134;0,47453" o:connectangles="0,0,0,0,0,0,0,0,0,0,0,0,0,0,0,0,0,0,0"/>
                  </v:shape>
                  <v:rect id="Rectangle 68" o:spid="_x0000_s1095" style="position:absolute;left:30671;top:11358;width:10506;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10B707C4" w14:textId="77777777" w:rsidR="003D5B02" w:rsidRPr="005D502B" w:rsidDel="00320906" w:rsidRDefault="003D5B02" w:rsidP="00373A9E">
                          <w:pPr>
                            <w:spacing w:after="0"/>
                            <w:rPr>
                              <w:ins w:id="35" w:author="Anton Ioana Monica" w:date="2023-01-12T12:52:00Z"/>
                              <w:del w:id="36" w:author="Monica Anton" w:date="2023-01-13T10:05:00Z"/>
                              <w:rFonts w:ascii="Arial" w:hAnsi="Arial" w:cs="Arial"/>
                              <w:sz w:val="14"/>
                              <w:szCs w:val="14"/>
                            </w:rPr>
                          </w:pPr>
                          <w:r>
                            <w:rPr>
                              <w:rFonts w:ascii="Arial" w:hAnsi="Arial" w:cs="Arial"/>
                              <w:color w:val="000000"/>
                              <w:sz w:val="14"/>
                              <w:szCs w:val="14"/>
                            </w:rPr>
                            <w:t xml:space="preserve">Risc </w:t>
                          </w:r>
                          <w:r>
                            <w:rPr>
                              <w:rFonts w:ascii="Arial" w:hAnsi="Arial" w:cs="Arial"/>
                              <w:color w:val="000000"/>
                              <w:sz w:val="14"/>
                              <w:szCs w:val="14"/>
                            </w:rPr>
                            <w:t>concurential</w:t>
                          </w:r>
                        </w:p>
                        <w:p w14:paraId="58B1A9D1" w14:textId="77777777" w:rsidR="003D5B02" w:rsidRDefault="003D5B02" w:rsidP="009E00F8">
                          <w:pPr>
                            <w:spacing w:after="0"/>
                          </w:pPr>
                        </w:p>
                      </w:txbxContent>
                    </v:textbox>
                  </v:rect>
                  <v:shape id="Freeform 69" o:spid="_x0000_s1096" style="position:absolute;left:27133;top:10541;width:2451;height:3111;visibility:visible;mso-wrap-style:square;v-text-anchor:top" coordsize="59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" path="m,99c,45,45,,99,v,,,,,l99,,494,v54,,98,45,98,99c592,99,592,99,592,99r,l592,654v,54,-44,98,-98,98c494,752,494,752,494,752r,l99,752c45,752,,708,,654v,,,,,l,99xe" fillcolor="#d9d9d9" strokeweight="0">
                    <v:path arrowok="t" o:connecttype="custom" o:connectlocs="0,40963;40990,0;40990,0;40990,0;204534,0;204534,0;245110,40963;245110,40963;245110,40963;245110,270601;245110,270601;204534,311150;204534,311150;204534,311150;40990,311150;40990,311150;0,270601;0,270601;0,40963" o:connectangles="0,0,0,0,0,0,0,0,0,0,0,0,0,0,0,0,0,0,0"/>
                  </v:shape>
                  <v:rect id="Rectangle 70" o:spid="_x0000_s1097" style="position:absolute;left:28143;top:11674;width:49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x2vwAAANwAAAAPAAAAZHJzL2Rvd25yZXYueG1sRE/bagIx&#10;EH0X+g9hCn1zE4WK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B4bBx2vwAAANwAAAAPAAAAAAAA&#10;AAAAAAAAAAcCAABkcnMvZG93bnJldi54bWxQSwUGAAAAAAMAAwC3AAAA8wIAAAAA&#10;" filled="f" stroked="f">
                    <v:textbox style="mso-fit-shape-to-text:t" inset="0,0,0,0">
                      <w:txbxContent>
                        <w:p w14:paraId="32CC98EF" w14:textId="77777777" w:rsidR="003D5B02" w:rsidRDefault="003D5B02" w:rsidP="00373A9E">
                          <w:r>
                            <w:rPr>
                              <w:rFonts w:ascii="Arial" w:hAnsi="Arial" w:cs="Arial"/>
                              <w:b/>
                              <w:bCs/>
                              <w:color w:val="0C2D83"/>
                              <w:sz w:val="14"/>
                              <w:szCs w:val="14"/>
                            </w:rPr>
                            <w:t>3</w:t>
                          </w:r>
                        </w:p>
                      </w:txbxContent>
                    </v:textbox>
                  </v:rect>
                  <v:shape id="Freeform 56" o:spid="_x0000_s1098" style="position:absolute;left:10236;top:10648;width:2451;height:3169;visibility:visible;mso-wrap-style:square;v-text-anchor:top" coordsize="592,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" adj="-11796480,,5400" path="m,99c,45,45,,99,v,,,,,l99,,494,v54,,98,45,98,99c592,99,592,99,592,99r,l592,670v,54,-44,98,-98,98c494,768,494,768,494,768r,l99,768c45,768,,724,,670v,,,,,l,99xe" fillcolor="#d9d9d9" strokeweight="0">
                    <v:stroke joinstyle="round"/>
                    <v:formulas/>
                    <v:path arrowok="t" o:connecttype="custom" o:connectlocs="0,40846;40990,0;40990,0;40990,0;204534,0;204534,0;245110,40846;245110,40846;245110,40846;245110,276432;245110,276432;204534,316865;204534,316865;204534,316865;40990,316865;40990,316865;0,276432;0,276432;0,40846" o:connectangles="0,0,0,0,0,0,0,0,0,0,0,0,0,0,0,0,0,0,0" textboxrect="0,0,592,768"/>
                    <v:textbox>
                      <w:txbxContent>
                        <w:p w14:paraId="6E13D2C7" w14:textId="77777777" w:rsidR="003D5B02" w:rsidRDefault="003D5B02" w:rsidP="00373A9E">
                          <w:pPr>
                            <w:jc w:val="center"/>
                          </w:pPr>
                          <w:r>
                            <w:t>3</w:t>
                          </w:r>
                        </w:p>
                      </w:txbxContent>
                    </v:textbox>
                  </v:shape>
                  <v:shape id="Freeform 55" o:spid="_x0000_s1099" style="position:absolute;left:12909;top:10642;width:12389;height:3169;visibility:visible;mso-wrap-style:square;v-text-anchor:top" coordsize="2992,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" adj="-11796480,,5400" path="m,128c,58,58,,128,v,,,,,l128,,2864,v71,,128,58,128,128c2992,128,2992,128,2992,128r,l2992,640v,71,-57,128,-128,128c2864,768,2864,768,2864,768r,l128,768c58,768,,711,,640v,,,,,l,128xe" fillcolor="#fde8d6" strokeweight="0">
                    <v:stroke joinstyle="round"/>
                    <v:formulas/>
                    <v:path arrowok="t" o:connecttype="custom" o:connectlocs="0,52811;53000,0;53000,0;53000,0;1185885,0;1185885,0;1238885,52811;1238885,52811;1238885,52811;1238885,264054;1238885,264054;1185885,316865;1185885,316865;1185885,316865;53000,316865;53000,316865;0,264054;0,264054;0,52811" o:connectangles="0,0,0,0,0,0,0,0,0,0,0,0,0,0,0,0,0,0,0" textboxrect="0,0,2992,768"/>
                    <v:textbox>
                      <w:txbxContent>
                        <w:p w14:paraId="098A00DA" w14:textId="77777777" w:rsidR="003D5B02" w:rsidRDefault="003D5B02" w:rsidP="00373A9E">
                          <w:r>
                            <w:rPr>
                              <w:rFonts w:ascii="Arial" w:hAnsi="Arial" w:cs="Arial"/>
                              <w:color w:val="000000"/>
                              <w:sz w:val="14"/>
                              <w:szCs w:val="14"/>
                            </w:rPr>
                            <w:t>Risc macroeconomic</w:t>
                          </w:r>
                        </w:p>
                        <w:p w14:paraId="0E4F55AF" w14:textId="77777777" w:rsidR="003D5B02" w:rsidRPr="005D502B" w:rsidRDefault="003D5B02" w:rsidP="00373A9E">
                          <w:pPr>
                            <w:spacing w:after="0"/>
                            <w:rPr>
                              <w:rFonts w:ascii="Arial" w:hAnsi="Arial" w:cs="Arial"/>
                              <w:sz w:val="14"/>
                              <w:szCs w:val="14"/>
                            </w:rPr>
                          </w:pPr>
                        </w:p>
                      </w:txbxContent>
                    </v:textbox>
                  </v:shape>
                  <v:shape id="Freeform 51" o:spid="_x0000_s1100" style="position:absolute;left:12915;top:14116;width:12383;height:3111;visibility:visible;mso-wrap-style:square;v-text-anchor:top" coordsize="2992,7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" adj="-11796480,,5400" path="m,126c,57,57,,126,v,,,,,l126,,2867,v69,,125,57,125,126c2992,126,2992,126,2992,126r,l2992,627v,69,-56,125,-125,125c2867,752,2867,752,2867,752r,l126,752c57,752,,696,,627v,,,,,l,126xe" fillcolor="#fde8d6" strokeweight="0">
                    <v:stroke joinstyle="round"/>
                    <v:formulas/>
                    <v:path arrowok="t" o:connecttype="custom" o:connectlocs="0,52134;52146,0;52146,0;52146,0;1186518,0;1186518,0;1238250,52134;1238250,52134;1238250,52134;1238250,259430;1238250,259430;1186518,311150;1186518,311150;1186518,311150;52146,311150;52146,311150;0,259430;0,259430;0,52134" o:connectangles="0,0,0,0,0,0,0,0,0,0,0,0,0,0,0,0,0,0,0" textboxrect="0,0,2992,752"/>
                    <v:textbox>
                      <w:txbxContent>
                        <w:p w14:paraId="1496CDAE" w14:textId="77777777" w:rsidR="003D5B02" w:rsidRPr="005D502B" w:rsidRDefault="003D5B02" w:rsidP="00373A9E">
                          <w:pPr>
                            <w:spacing w:after="0"/>
                            <w:rPr>
                              <w:rFonts w:ascii="Arial" w:hAnsi="Arial" w:cs="Arial"/>
                              <w:sz w:val="14"/>
                              <w:szCs w:val="14"/>
                            </w:rPr>
                          </w:pPr>
                          <w:r w:rsidRPr="005D502B">
                            <w:rPr>
                              <w:rFonts w:ascii="Arial" w:hAnsi="Arial" w:cs="Arial"/>
                              <w:sz w:val="14"/>
                              <w:szCs w:val="14"/>
                            </w:rPr>
                            <w:t xml:space="preserve">Risc </w:t>
                          </w:r>
                          <w:r w:rsidRPr="005D502B">
                            <w:rPr>
                              <w:rFonts w:ascii="Arial" w:hAnsi="Arial" w:cs="Arial"/>
                              <w:sz w:val="14"/>
                              <w:szCs w:val="14"/>
                            </w:rPr>
                            <w:t>geopolitic</w:t>
                          </w:r>
                        </w:p>
                        <w:p w14:paraId="785D3B0A" w14:textId="77777777" w:rsidR="003D5B02" w:rsidRDefault="003D5B02" w:rsidP="00373A9E"/>
                      </w:txbxContent>
                    </v:textbox>
                  </v:shape>
                  <v:shape id="Freeform 56" o:spid="_x0000_s1101" style="position:absolute;left:10198;top:14122;width:2444;height:3169;visibility:visible;mso-wrap-style:square;v-text-anchor:top" coordsize="592,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" adj="-11796480,,5400" path="m,99c,45,45,,99,v,,,,,l99,,494,v54,,98,45,98,99c592,99,592,99,592,99r,l592,670v,54,-44,98,-98,98c494,768,494,768,494,768r,l99,768c45,768,,724,,670v,,,,,l,99xe" fillcolor="#d9d9d9" strokeweight="0">
                    <v:stroke joinstyle="round"/>
                    <v:formulas/>
                    <v:path arrowok="t" o:connecttype="custom" o:connectlocs="0,40846;40883,0;40883,0;40883,0;204004,0;204004,0;244475,40846;244475,40846;244475,40846;244475,276432;244475,276432;204004,316865;204004,316865;204004,316865;40883,316865;40883,316865;0,276432;0,276432;0,40846" o:connectangles="0,0,0,0,0,0,0,0,0,0,0,0,0,0,0,0,0,0,0" textboxrect="0,0,592,768"/>
                    <v:textbox>
                      <w:txbxContent>
                        <w:p w14:paraId="6E52D8D6" w14:textId="77777777" w:rsidR="003D5B02" w:rsidRDefault="003D5B02" w:rsidP="00373A9E">
                          <w:pPr>
                            <w:jc w:val="center"/>
                          </w:pPr>
                          <w:r>
                            <w:t>4</w:t>
                          </w:r>
                        </w:p>
                      </w:txbxContent>
                    </v:textbox>
                  </v:shape>
                  <w10:anchorlock/>
                </v:group>
              </w:pict>
            </mc:Fallback>
          </mc:AlternateContent>
        </w:r>
      </w:ins>
    </w:p>
    <w:p w14:paraId="6902C661" w14:textId="77777777" w:rsidR="00A03D61" w:rsidRDefault="00A03D61" w:rsidP="00A03D61">
      <w:pPr>
        <w:pStyle w:val="Caption"/>
        <w:rPr>
          <w:rFonts w:ascii="Times New Roman" w:hAnsi="Times New Roman"/>
          <w:b w:val="0"/>
          <w:i/>
          <w:color w:val="000099"/>
          <w:sz w:val="20"/>
          <w:lang w:val="ro-RO"/>
        </w:rPr>
      </w:pPr>
      <w:r w:rsidRPr="006A5918">
        <w:rPr>
          <w:rFonts w:ascii="Times New Roman" w:hAnsi="Times New Roman"/>
          <w:b w:val="0"/>
          <w:i/>
          <w:color w:val="000099"/>
          <w:sz w:val="20"/>
          <w:lang w:val="ro-RO"/>
        </w:rPr>
        <w:t>Sursa: Analiza SNN</w:t>
      </w:r>
    </w:p>
    <w:p w14:paraId="0AACDC90" w14:textId="2DBE3672" w:rsidR="00862550" w:rsidRDefault="00862550" w:rsidP="00382D37">
      <w:pPr>
        <w:spacing w:after="120"/>
        <w:jc w:val="both"/>
      </w:pPr>
    </w:p>
    <w:p w14:paraId="40D2161A" w14:textId="77777777" w:rsidR="00EE35F8" w:rsidRDefault="00EE35F8" w:rsidP="00EE35F8">
      <w:pPr>
        <w:spacing w:after="120" w:line="240" w:lineRule="auto"/>
        <w:jc w:val="both"/>
        <w:rPr>
          <w:rFonts w:ascii="Times New Roman" w:hAnsi="Times New Roman"/>
          <w:lang w:val="it-IT"/>
        </w:rPr>
      </w:pPr>
      <w:r w:rsidRPr="00FA370D">
        <w:rPr>
          <w:rFonts w:ascii="Times New Roman" w:hAnsi="Times New Roman"/>
          <w:lang w:val="it-IT"/>
        </w:rPr>
        <w:t xml:space="preserve">Risk ownerii, </w:t>
      </w:r>
      <w:r>
        <w:rPr>
          <w:rFonts w:ascii="Times New Roman" w:hAnsi="Times New Roman"/>
          <w:lang w:val="it-IT"/>
        </w:rPr>
        <w:t>pe baza</w:t>
      </w:r>
      <w:r w:rsidRPr="00FA370D">
        <w:rPr>
          <w:rFonts w:ascii="Times New Roman" w:hAnsi="Times New Roman"/>
          <w:lang w:val="it-IT"/>
        </w:rPr>
        <w:t xml:space="preserve"> metodologi</w:t>
      </w:r>
      <w:r>
        <w:rPr>
          <w:rFonts w:ascii="Times New Roman" w:hAnsi="Times New Roman"/>
          <w:lang w:val="it-IT"/>
        </w:rPr>
        <w:t>ei</w:t>
      </w:r>
      <w:r w:rsidRPr="00FA370D">
        <w:rPr>
          <w:rFonts w:ascii="Times New Roman" w:hAnsi="Times New Roman"/>
          <w:lang w:val="it-IT"/>
        </w:rPr>
        <w:t xml:space="preserve"> de risc in vigoare</w:t>
      </w:r>
      <w:r>
        <w:rPr>
          <w:rFonts w:ascii="Times New Roman" w:hAnsi="Times New Roman"/>
          <w:lang w:val="it-IT"/>
        </w:rPr>
        <w:t>,</w:t>
      </w:r>
      <w:r w:rsidRPr="00FA370D">
        <w:rPr>
          <w:rFonts w:ascii="Times New Roman" w:hAnsi="Times New Roman"/>
          <w:lang w:val="it-IT"/>
        </w:rPr>
        <w:t xml:space="preserve"> clasifica riscurile in categorii de risc in</w:t>
      </w:r>
      <w:r>
        <w:rPr>
          <w:rFonts w:ascii="Times New Roman" w:hAnsi="Times New Roman"/>
          <w:lang w:val="it-IT"/>
        </w:rPr>
        <w:t xml:space="preserve"> functie de nevoile interne de analiza identificate in cadrul organizatiei si adapteaza permanent clasificarile si raportarile privind informatiile de risc in functie de aceste nevoi interne ale compartimentelor organizatiei si de incadrarea in abordarile si clasificarile realizate in alte compartimente sau functii din SNN.</w:t>
      </w:r>
    </w:p>
    <w:p w14:paraId="5025880D" w14:textId="01B736CC" w:rsidR="00EE35F8" w:rsidRDefault="00462C17" w:rsidP="00EE35F8">
      <w:pPr>
        <w:spacing w:after="120" w:line="240" w:lineRule="auto"/>
        <w:jc w:val="both"/>
        <w:rPr>
          <w:rFonts w:ascii="Times New Roman" w:hAnsi="Times New Roman"/>
        </w:rPr>
      </w:pPr>
      <w:r>
        <w:rPr>
          <w:rFonts w:ascii="Times New Roman" w:hAnsi="Times New Roman"/>
          <w:lang w:val="it-IT"/>
        </w:rPr>
        <w:t>SNN si-a stabilit modalitati de</w:t>
      </w:r>
      <w:r w:rsidR="00EE35F8" w:rsidRPr="00E2789C">
        <w:rPr>
          <w:rFonts w:ascii="Times New Roman" w:hAnsi="Times New Roman"/>
        </w:rPr>
        <w:t xml:space="preserve"> mitigare pentru cateva </w:t>
      </w:r>
      <w:r>
        <w:rPr>
          <w:rFonts w:ascii="Times New Roman" w:hAnsi="Times New Roman"/>
        </w:rPr>
        <w:t>subcategorii de riscuri, astfel</w:t>
      </w:r>
      <w:r w:rsidR="00EE35F8" w:rsidRPr="00E2789C">
        <w:rPr>
          <w:rFonts w:ascii="Times New Roman" w:hAnsi="Times New Roman"/>
        </w:rPr>
        <w:t>:</w:t>
      </w:r>
    </w:p>
    <w:p w14:paraId="6CBDF14B" w14:textId="4DDECB80" w:rsidR="009E00F8" w:rsidRDefault="009E00F8" w:rsidP="00EE35F8">
      <w:pPr>
        <w:spacing w:after="120" w:line="240" w:lineRule="auto"/>
        <w:jc w:val="both"/>
        <w:rPr>
          <w:rFonts w:ascii="Times New Roman" w:hAnsi="Times New Roman"/>
        </w:rPr>
      </w:pPr>
    </w:p>
    <w:p w14:paraId="7731C4A3" w14:textId="4B51AAEF" w:rsidR="009E00F8" w:rsidRDefault="009E00F8" w:rsidP="00EE35F8">
      <w:pPr>
        <w:spacing w:after="120" w:line="240" w:lineRule="auto"/>
        <w:jc w:val="both"/>
        <w:rPr>
          <w:rFonts w:ascii="Times New Roman" w:hAnsi="Times New Roman"/>
        </w:rPr>
      </w:pPr>
    </w:p>
    <w:p w14:paraId="17176745" w14:textId="77777777" w:rsidR="009E00F8" w:rsidRPr="00E2789C" w:rsidRDefault="009E00F8" w:rsidP="00EE35F8">
      <w:pPr>
        <w:spacing w:after="120" w:line="240" w:lineRule="auto"/>
        <w:jc w:val="both"/>
        <w:rPr>
          <w:rFonts w:ascii="Times New Roman" w:hAnsi="Times New Roman"/>
        </w:rPr>
      </w:pPr>
    </w:p>
    <w:tbl>
      <w:tblPr>
        <w:tblW w:w="9204"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738"/>
        <w:gridCol w:w="2205"/>
        <w:gridCol w:w="6261"/>
      </w:tblGrid>
      <w:tr w:rsidR="00EE35F8" w:rsidRPr="00BA508E" w14:paraId="0EFDB645" w14:textId="77777777" w:rsidTr="003D5B02">
        <w:tc>
          <w:tcPr>
            <w:tcW w:w="738" w:type="dxa"/>
            <w:tcBorders>
              <w:top w:val="single" w:sz="4" w:space="0" w:color="auto"/>
              <w:left w:val="single" w:sz="4" w:space="0" w:color="auto"/>
              <w:bottom w:val="single" w:sz="4" w:space="0" w:color="auto"/>
              <w:right w:val="single" w:sz="4" w:space="0" w:color="auto"/>
            </w:tcBorders>
            <w:shd w:val="clear" w:color="auto" w:fill="4F81BD"/>
          </w:tcPr>
          <w:p w14:paraId="4AE135FC" w14:textId="77777777" w:rsidR="00EE35F8" w:rsidRPr="00203421" w:rsidRDefault="00EE35F8" w:rsidP="003D5B02">
            <w:pPr>
              <w:jc w:val="center"/>
              <w:rPr>
                <w:rFonts w:ascii="Times New Roman" w:hAnsi="Times New Roman"/>
                <w:b/>
                <w:bCs/>
                <w:color w:val="FFFFFF"/>
                <w:sz w:val="24"/>
                <w:szCs w:val="24"/>
              </w:rPr>
            </w:pPr>
            <w:r w:rsidRPr="00203421">
              <w:rPr>
                <w:rFonts w:ascii="Times New Roman" w:hAnsi="Times New Roman"/>
                <w:b/>
                <w:bCs/>
                <w:color w:val="FFFFFF"/>
                <w:sz w:val="24"/>
                <w:szCs w:val="24"/>
              </w:rPr>
              <w:lastRenderedPageBreak/>
              <w:t>Nr</w:t>
            </w:r>
            <w:r>
              <w:rPr>
                <w:rFonts w:ascii="Times New Roman" w:hAnsi="Times New Roman"/>
                <w:b/>
                <w:bCs/>
                <w:color w:val="FFFFFF"/>
                <w:sz w:val="24"/>
                <w:szCs w:val="24"/>
              </w:rPr>
              <w:t>.</w:t>
            </w:r>
          </w:p>
        </w:tc>
        <w:tc>
          <w:tcPr>
            <w:tcW w:w="2205" w:type="dxa"/>
            <w:tcBorders>
              <w:top w:val="single" w:sz="4" w:space="0" w:color="auto"/>
              <w:left w:val="single" w:sz="4" w:space="0" w:color="auto"/>
              <w:bottom w:val="single" w:sz="4" w:space="0" w:color="auto"/>
              <w:right w:val="single" w:sz="4" w:space="0" w:color="auto"/>
            </w:tcBorders>
            <w:shd w:val="clear" w:color="auto" w:fill="4F81BD"/>
          </w:tcPr>
          <w:p w14:paraId="3CE0E787" w14:textId="77777777" w:rsidR="00EE35F8" w:rsidRPr="00203421" w:rsidRDefault="00EE35F8" w:rsidP="003D5B02">
            <w:pPr>
              <w:jc w:val="center"/>
              <w:rPr>
                <w:rFonts w:ascii="Times New Roman" w:hAnsi="Times New Roman"/>
                <w:b/>
                <w:bCs/>
                <w:color w:val="FFFFFF"/>
                <w:sz w:val="24"/>
                <w:szCs w:val="24"/>
              </w:rPr>
            </w:pPr>
            <w:r w:rsidRPr="00203421">
              <w:rPr>
                <w:rFonts w:ascii="Times New Roman" w:hAnsi="Times New Roman"/>
                <w:b/>
                <w:bCs/>
                <w:color w:val="FFFFFF"/>
                <w:sz w:val="24"/>
                <w:szCs w:val="24"/>
              </w:rPr>
              <w:t>Categoria de risc</w:t>
            </w:r>
          </w:p>
        </w:tc>
        <w:tc>
          <w:tcPr>
            <w:tcW w:w="6261" w:type="dxa"/>
            <w:tcBorders>
              <w:top w:val="single" w:sz="4" w:space="0" w:color="auto"/>
              <w:left w:val="single" w:sz="4" w:space="0" w:color="auto"/>
              <w:bottom w:val="single" w:sz="4" w:space="0" w:color="auto"/>
              <w:right w:val="single" w:sz="4" w:space="0" w:color="auto"/>
            </w:tcBorders>
            <w:shd w:val="clear" w:color="auto" w:fill="4F81BD"/>
          </w:tcPr>
          <w:p w14:paraId="1B1EFDDD" w14:textId="77777777" w:rsidR="00EE35F8" w:rsidRPr="00203421" w:rsidRDefault="00EE35F8" w:rsidP="003D5B02">
            <w:pPr>
              <w:jc w:val="center"/>
              <w:rPr>
                <w:rFonts w:ascii="Times New Roman" w:hAnsi="Times New Roman"/>
                <w:b/>
                <w:bCs/>
                <w:color w:val="FFFFFF"/>
                <w:sz w:val="24"/>
                <w:szCs w:val="24"/>
              </w:rPr>
            </w:pPr>
            <w:r w:rsidRPr="00203421">
              <w:rPr>
                <w:rFonts w:ascii="Times New Roman" w:hAnsi="Times New Roman"/>
                <w:b/>
                <w:bCs/>
                <w:color w:val="FFFFFF"/>
                <w:sz w:val="24"/>
                <w:szCs w:val="24"/>
              </w:rPr>
              <w:t>Metoda de atenuare</w:t>
            </w:r>
          </w:p>
        </w:tc>
      </w:tr>
      <w:tr w:rsidR="00EE35F8" w:rsidRPr="00BA508E" w14:paraId="3BEA558A" w14:textId="77777777" w:rsidTr="003D5B02">
        <w:trPr>
          <w:trHeight w:val="295"/>
        </w:trPr>
        <w:tc>
          <w:tcPr>
            <w:tcW w:w="9204" w:type="dxa"/>
            <w:gridSpan w:val="3"/>
            <w:tcBorders>
              <w:top w:val="single" w:sz="8" w:space="0" w:color="4F81BD"/>
              <w:left w:val="single" w:sz="8" w:space="0" w:color="4F81BD"/>
              <w:bottom w:val="single" w:sz="8" w:space="0" w:color="4F81BD"/>
              <w:right w:val="single" w:sz="8" w:space="0" w:color="4F81BD"/>
            </w:tcBorders>
            <w:shd w:val="clear" w:color="auto" w:fill="C6D9F1"/>
          </w:tcPr>
          <w:p w14:paraId="36462446" w14:textId="77777777" w:rsidR="00EE35F8" w:rsidRPr="009E56C5" w:rsidRDefault="00EE35F8" w:rsidP="003D5B02">
            <w:pPr>
              <w:rPr>
                <w:rFonts w:ascii="Times New Roman" w:hAnsi="Times New Roman"/>
                <w:b/>
                <w:bCs/>
                <w:color w:val="FFFFFF"/>
                <w:sz w:val="20"/>
                <w:szCs w:val="20"/>
              </w:rPr>
            </w:pPr>
            <w:r w:rsidRPr="009E56C5">
              <w:rPr>
                <w:rFonts w:ascii="Times New Roman" w:hAnsi="Times New Roman"/>
                <w:b/>
                <w:bCs/>
                <w:sz w:val="20"/>
                <w:szCs w:val="20"/>
              </w:rPr>
              <w:t>1. Mediul Macroeconomic</w:t>
            </w:r>
          </w:p>
        </w:tc>
      </w:tr>
      <w:tr w:rsidR="00EE35F8" w:rsidRPr="00BA508E" w14:paraId="5CCAAC05" w14:textId="77777777" w:rsidTr="003D5B02">
        <w:tc>
          <w:tcPr>
            <w:tcW w:w="738" w:type="dxa"/>
            <w:tcBorders>
              <w:top w:val="single" w:sz="4" w:space="0" w:color="auto"/>
              <w:left w:val="single" w:sz="4" w:space="0" w:color="auto"/>
              <w:bottom w:val="single" w:sz="4" w:space="0" w:color="auto"/>
              <w:right w:val="single" w:sz="4" w:space="0" w:color="auto"/>
            </w:tcBorders>
          </w:tcPr>
          <w:p w14:paraId="27E06D3F" w14:textId="77777777" w:rsidR="00EE35F8" w:rsidRPr="00504F96" w:rsidRDefault="00EE35F8" w:rsidP="003D5B02">
            <w:pPr>
              <w:rPr>
                <w:rFonts w:ascii="Times New Roman" w:hAnsi="Times New Roman"/>
                <w:b/>
                <w:bCs/>
                <w:sz w:val="18"/>
                <w:szCs w:val="18"/>
              </w:rPr>
            </w:pPr>
            <w:r w:rsidRPr="00504F96">
              <w:rPr>
                <w:rFonts w:ascii="Times New Roman" w:hAnsi="Times New Roman"/>
                <w:b/>
                <w:bCs/>
                <w:sz w:val="18"/>
                <w:szCs w:val="18"/>
              </w:rPr>
              <w:t>1.1</w:t>
            </w:r>
          </w:p>
        </w:tc>
        <w:tc>
          <w:tcPr>
            <w:tcW w:w="2205" w:type="dxa"/>
            <w:tcBorders>
              <w:top w:val="single" w:sz="4" w:space="0" w:color="auto"/>
              <w:left w:val="single" w:sz="4" w:space="0" w:color="auto"/>
              <w:bottom w:val="single" w:sz="4" w:space="0" w:color="auto"/>
              <w:right w:val="single" w:sz="4" w:space="0" w:color="auto"/>
            </w:tcBorders>
          </w:tcPr>
          <w:p w14:paraId="67CBC2C1" w14:textId="77777777" w:rsidR="00EE35F8" w:rsidRPr="00504F96" w:rsidRDefault="00EE35F8" w:rsidP="003D5B02">
            <w:pPr>
              <w:rPr>
                <w:rFonts w:ascii="Times New Roman" w:hAnsi="Times New Roman"/>
                <w:sz w:val="18"/>
                <w:szCs w:val="18"/>
              </w:rPr>
            </w:pPr>
            <w:r w:rsidRPr="00504F96">
              <w:rPr>
                <w:rFonts w:ascii="Times New Roman" w:hAnsi="Times New Roman"/>
                <w:sz w:val="18"/>
                <w:szCs w:val="18"/>
              </w:rPr>
              <w:t>Riscul de piata</w:t>
            </w:r>
          </w:p>
        </w:tc>
        <w:tc>
          <w:tcPr>
            <w:tcW w:w="6261" w:type="dxa"/>
            <w:tcBorders>
              <w:top w:val="single" w:sz="4" w:space="0" w:color="auto"/>
              <w:left w:val="single" w:sz="4" w:space="0" w:color="auto"/>
              <w:bottom w:val="single" w:sz="4" w:space="0" w:color="auto"/>
              <w:right w:val="single" w:sz="4" w:space="0" w:color="auto"/>
            </w:tcBorders>
          </w:tcPr>
          <w:p w14:paraId="0EFB6126"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contracte bilaterale pe termen lung, avand preturi fixe sau formule de pret bine definite;</w:t>
            </w:r>
          </w:p>
        </w:tc>
      </w:tr>
      <w:tr w:rsidR="00EE35F8" w:rsidRPr="00BA508E" w14:paraId="6CFF0B7F" w14:textId="77777777" w:rsidTr="003D5B02">
        <w:tc>
          <w:tcPr>
            <w:tcW w:w="738" w:type="dxa"/>
            <w:tcBorders>
              <w:top w:val="single" w:sz="4" w:space="0" w:color="auto"/>
              <w:left w:val="single" w:sz="4" w:space="0" w:color="auto"/>
              <w:bottom w:val="single" w:sz="4" w:space="0" w:color="auto"/>
              <w:right w:val="single" w:sz="4" w:space="0" w:color="auto"/>
            </w:tcBorders>
          </w:tcPr>
          <w:p w14:paraId="66362504" w14:textId="77777777" w:rsidR="00EE35F8" w:rsidRPr="00504F96" w:rsidRDefault="00EE35F8" w:rsidP="003D5B02">
            <w:pPr>
              <w:rPr>
                <w:rFonts w:ascii="Times New Roman" w:hAnsi="Times New Roman"/>
                <w:b/>
                <w:bCs/>
                <w:sz w:val="18"/>
                <w:szCs w:val="18"/>
              </w:rPr>
            </w:pPr>
            <w:r w:rsidRPr="00504F96">
              <w:rPr>
                <w:rFonts w:ascii="Times New Roman" w:hAnsi="Times New Roman"/>
                <w:b/>
                <w:bCs/>
                <w:sz w:val="18"/>
                <w:szCs w:val="18"/>
              </w:rPr>
              <w:t>1.2</w:t>
            </w:r>
          </w:p>
        </w:tc>
        <w:tc>
          <w:tcPr>
            <w:tcW w:w="2205" w:type="dxa"/>
            <w:tcBorders>
              <w:top w:val="single" w:sz="4" w:space="0" w:color="auto"/>
              <w:left w:val="single" w:sz="4" w:space="0" w:color="auto"/>
              <w:bottom w:val="single" w:sz="4" w:space="0" w:color="auto"/>
              <w:right w:val="single" w:sz="4" w:space="0" w:color="auto"/>
            </w:tcBorders>
          </w:tcPr>
          <w:p w14:paraId="4636E531" w14:textId="77777777" w:rsidR="00EE35F8" w:rsidRPr="00504F96" w:rsidRDefault="00EE35F8" w:rsidP="003D5B02">
            <w:pPr>
              <w:rPr>
                <w:rFonts w:ascii="Times New Roman" w:hAnsi="Times New Roman"/>
                <w:sz w:val="18"/>
                <w:szCs w:val="18"/>
              </w:rPr>
            </w:pPr>
            <w:r w:rsidRPr="00504F96">
              <w:rPr>
                <w:rFonts w:ascii="Times New Roman" w:hAnsi="Times New Roman"/>
                <w:sz w:val="18"/>
                <w:szCs w:val="18"/>
              </w:rPr>
              <w:t>Risc legislativ/ de reglementare</w:t>
            </w:r>
          </w:p>
        </w:tc>
        <w:tc>
          <w:tcPr>
            <w:tcW w:w="6261" w:type="dxa"/>
            <w:tcBorders>
              <w:top w:val="single" w:sz="4" w:space="0" w:color="auto"/>
              <w:left w:val="single" w:sz="4" w:space="0" w:color="auto"/>
              <w:bottom w:val="single" w:sz="4" w:space="0" w:color="auto"/>
              <w:right w:val="single" w:sz="4" w:space="0" w:color="auto"/>
            </w:tcBorders>
          </w:tcPr>
          <w:p w14:paraId="4303615E"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folosirea celor mai bune tehnologii  ce asigura durabilitatea mediului;</w:t>
            </w:r>
          </w:p>
          <w:p w14:paraId="73BB2172"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comunicarea continua cu autoritatile;</w:t>
            </w:r>
          </w:p>
        </w:tc>
      </w:tr>
      <w:tr w:rsidR="00EE35F8" w:rsidRPr="00BA508E" w14:paraId="28669187" w14:textId="77777777" w:rsidTr="003D5B02">
        <w:tc>
          <w:tcPr>
            <w:tcW w:w="738" w:type="dxa"/>
            <w:tcBorders>
              <w:top w:val="single" w:sz="4" w:space="0" w:color="auto"/>
              <w:left w:val="single" w:sz="4" w:space="0" w:color="auto"/>
              <w:bottom w:val="single" w:sz="4" w:space="0" w:color="auto"/>
              <w:right w:val="single" w:sz="4" w:space="0" w:color="auto"/>
            </w:tcBorders>
          </w:tcPr>
          <w:p w14:paraId="0F68F55C" w14:textId="77777777" w:rsidR="00EE35F8" w:rsidRPr="00504F96" w:rsidRDefault="00EE35F8" w:rsidP="003D5B02">
            <w:pPr>
              <w:rPr>
                <w:rFonts w:ascii="Times New Roman" w:hAnsi="Times New Roman"/>
                <w:b/>
                <w:bCs/>
                <w:sz w:val="18"/>
                <w:szCs w:val="18"/>
              </w:rPr>
            </w:pPr>
            <w:r w:rsidRPr="00504F96">
              <w:rPr>
                <w:rFonts w:ascii="Times New Roman" w:hAnsi="Times New Roman"/>
                <w:b/>
                <w:bCs/>
                <w:sz w:val="18"/>
                <w:szCs w:val="18"/>
              </w:rPr>
              <w:t>1.3</w:t>
            </w:r>
          </w:p>
        </w:tc>
        <w:tc>
          <w:tcPr>
            <w:tcW w:w="2205" w:type="dxa"/>
            <w:tcBorders>
              <w:top w:val="single" w:sz="4" w:space="0" w:color="auto"/>
              <w:left w:val="single" w:sz="4" w:space="0" w:color="auto"/>
              <w:bottom w:val="single" w:sz="4" w:space="0" w:color="auto"/>
              <w:right w:val="single" w:sz="4" w:space="0" w:color="auto"/>
            </w:tcBorders>
          </w:tcPr>
          <w:p w14:paraId="48998564" w14:textId="77777777" w:rsidR="00EE35F8" w:rsidRPr="00504F96" w:rsidRDefault="00EE35F8" w:rsidP="003D5B02">
            <w:pPr>
              <w:rPr>
                <w:rFonts w:ascii="Times New Roman" w:hAnsi="Times New Roman"/>
                <w:sz w:val="18"/>
                <w:szCs w:val="18"/>
              </w:rPr>
            </w:pPr>
            <w:r w:rsidRPr="00504F96">
              <w:rPr>
                <w:rFonts w:ascii="Times New Roman" w:hAnsi="Times New Roman"/>
                <w:sz w:val="18"/>
                <w:szCs w:val="18"/>
              </w:rPr>
              <w:t>Risc valutar</w:t>
            </w:r>
          </w:p>
        </w:tc>
        <w:tc>
          <w:tcPr>
            <w:tcW w:w="6261" w:type="dxa"/>
            <w:tcBorders>
              <w:top w:val="single" w:sz="4" w:space="0" w:color="auto"/>
              <w:left w:val="single" w:sz="4" w:space="0" w:color="auto"/>
              <w:bottom w:val="single" w:sz="4" w:space="0" w:color="auto"/>
              <w:right w:val="single" w:sz="4" w:space="0" w:color="auto"/>
            </w:tcBorders>
          </w:tcPr>
          <w:p w14:paraId="449F254B"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 xml:space="preserve"> negocierea unor conditii de pret care sa includa riscul valutar</w:t>
            </w:r>
          </w:p>
        </w:tc>
      </w:tr>
      <w:tr w:rsidR="00EE35F8" w:rsidRPr="00BA508E" w14:paraId="7DDFC25E" w14:textId="77777777" w:rsidTr="003D5B02">
        <w:trPr>
          <w:trHeight w:val="269"/>
        </w:trPr>
        <w:tc>
          <w:tcPr>
            <w:tcW w:w="9204" w:type="dxa"/>
            <w:gridSpan w:val="3"/>
            <w:tcBorders>
              <w:top w:val="single" w:sz="4" w:space="0" w:color="auto"/>
              <w:left w:val="single" w:sz="4" w:space="0" w:color="auto"/>
              <w:bottom w:val="single" w:sz="4" w:space="0" w:color="auto"/>
              <w:right w:val="single" w:sz="4" w:space="0" w:color="auto"/>
            </w:tcBorders>
            <w:shd w:val="clear" w:color="auto" w:fill="C6D9F1"/>
          </w:tcPr>
          <w:p w14:paraId="01E9B560" w14:textId="77777777" w:rsidR="00EE35F8" w:rsidRPr="009E56C5" w:rsidRDefault="00EE35F8" w:rsidP="003D5B02">
            <w:pPr>
              <w:rPr>
                <w:rFonts w:ascii="Times New Roman" w:hAnsi="Times New Roman"/>
                <w:b/>
                <w:bCs/>
                <w:sz w:val="20"/>
                <w:szCs w:val="20"/>
              </w:rPr>
            </w:pPr>
            <w:r w:rsidRPr="009E56C5">
              <w:rPr>
                <w:rFonts w:ascii="Times New Roman" w:hAnsi="Times New Roman"/>
                <w:b/>
                <w:bCs/>
                <w:sz w:val="20"/>
                <w:szCs w:val="20"/>
              </w:rPr>
              <w:t>2. Mediul operational</w:t>
            </w:r>
          </w:p>
        </w:tc>
      </w:tr>
      <w:tr w:rsidR="00EE35F8" w:rsidRPr="00BA508E" w14:paraId="4A3B2270" w14:textId="77777777" w:rsidTr="003D5B02">
        <w:tc>
          <w:tcPr>
            <w:tcW w:w="738" w:type="dxa"/>
            <w:tcBorders>
              <w:top w:val="single" w:sz="4" w:space="0" w:color="auto"/>
              <w:left w:val="single" w:sz="4" w:space="0" w:color="auto"/>
              <w:bottom w:val="single" w:sz="4" w:space="0" w:color="auto"/>
              <w:right w:val="single" w:sz="4" w:space="0" w:color="auto"/>
            </w:tcBorders>
          </w:tcPr>
          <w:p w14:paraId="0C308D96" w14:textId="77777777" w:rsidR="00EE35F8" w:rsidRPr="00504F96" w:rsidRDefault="00EE35F8" w:rsidP="003D5B02">
            <w:pPr>
              <w:rPr>
                <w:rFonts w:ascii="Times New Roman" w:hAnsi="Times New Roman"/>
                <w:b/>
                <w:bCs/>
                <w:sz w:val="18"/>
                <w:szCs w:val="18"/>
              </w:rPr>
            </w:pPr>
            <w:r w:rsidRPr="00504F96">
              <w:rPr>
                <w:rFonts w:ascii="Times New Roman" w:hAnsi="Times New Roman"/>
                <w:b/>
                <w:bCs/>
                <w:sz w:val="18"/>
                <w:szCs w:val="18"/>
              </w:rPr>
              <w:t>2.1.</w:t>
            </w:r>
          </w:p>
        </w:tc>
        <w:tc>
          <w:tcPr>
            <w:tcW w:w="2205" w:type="dxa"/>
            <w:tcBorders>
              <w:top w:val="single" w:sz="4" w:space="0" w:color="auto"/>
              <w:left w:val="single" w:sz="4" w:space="0" w:color="auto"/>
              <w:bottom w:val="single" w:sz="4" w:space="0" w:color="auto"/>
              <w:right w:val="single" w:sz="4" w:space="0" w:color="auto"/>
            </w:tcBorders>
          </w:tcPr>
          <w:p w14:paraId="3DB45A3B" w14:textId="77777777" w:rsidR="00EE35F8" w:rsidRPr="00504F96" w:rsidRDefault="00EE35F8" w:rsidP="003D5B02">
            <w:pPr>
              <w:spacing w:before="60" w:after="60"/>
              <w:rPr>
                <w:rFonts w:ascii="Times New Roman" w:hAnsi="Times New Roman"/>
                <w:sz w:val="18"/>
                <w:szCs w:val="18"/>
              </w:rPr>
            </w:pPr>
            <w:r w:rsidRPr="002B3B87">
              <w:rPr>
                <w:rFonts w:ascii="Times New Roman" w:hAnsi="Times New Roman"/>
                <w:sz w:val="18"/>
                <w:szCs w:val="18"/>
              </w:rPr>
              <w:t xml:space="preserve">Risc comercial </w:t>
            </w:r>
          </w:p>
        </w:tc>
        <w:tc>
          <w:tcPr>
            <w:tcW w:w="6261" w:type="dxa"/>
            <w:tcBorders>
              <w:top w:val="single" w:sz="4" w:space="0" w:color="auto"/>
              <w:left w:val="single" w:sz="4" w:space="0" w:color="auto"/>
              <w:bottom w:val="single" w:sz="4" w:space="0" w:color="auto"/>
              <w:right w:val="single" w:sz="4" w:space="0" w:color="auto"/>
            </w:tcBorders>
          </w:tcPr>
          <w:p w14:paraId="4AF65FC0" w14:textId="77777777" w:rsidR="00EE35F8" w:rsidRPr="00504F96" w:rsidRDefault="00EE35F8" w:rsidP="00EE35F8">
            <w:pPr>
              <w:pStyle w:val="ListParagraph"/>
              <w:numPr>
                <w:ilvl w:val="0"/>
                <w:numId w:val="5"/>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negocierea contractelor pe o perioada mai mare de 1 an cu preturi predefinite;</w:t>
            </w:r>
          </w:p>
          <w:p w14:paraId="68C42C2D" w14:textId="77777777" w:rsidR="00EE35F8" w:rsidRPr="00504F96" w:rsidRDefault="00EE35F8" w:rsidP="00EE35F8">
            <w:pPr>
              <w:pStyle w:val="ListParagraph"/>
              <w:numPr>
                <w:ilvl w:val="0"/>
                <w:numId w:val="5"/>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politica de evaluare a partenerilor comerciali;</w:t>
            </w:r>
          </w:p>
          <w:p w14:paraId="48DFBBF9" w14:textId="77777777" w:rsidR="00EE35F8" w:rsidRPr="00504F96" w:rsidRDefault="00EE35F8" w:rsidP="00EE35F8">
            <w:pPr>
              <w:pStyle w:val="ListParagraph"/>
              <w:numPr>
                <w:ilvl w:val="0"/>
                <w:numId w:val="5"/>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exploatarea oportunitatilor de export.</w:t>
            </w:r>
          </w:p>
        </w:tc>
      </w:tr>
      <w:tr w:rsidR="00EE35F8" w:rsidRPr="00BA508E" w14:paraId="19E82CC4" w14:textId="77777777" w:rsidTr="003D5B02">
        <w:tc>
          <w:tcPr>
            <w:tcW w:w="738" w:type="dxa"/>
            <w:tcBorders>
              <w:top w:val="single" w:sz="4" w:space="0" w:color="auto"/>
              <w:left w:val="single" w:sz="4" w:space="0" w:color="auto"/>
              <w:bottom w:val="single" w:sz="4" w:space="0" w:color="auto"/>
              <w:right w:val="single" w:sz="4" w:space="0" w:color="auto"/>
            </w:tcBorders>
          </w:tcPr>
          <w:p w14:paraId="59A4FA81" w14:textId="77777777" w:rsidR="00EE35F8" w:rsidRPr="00504F96" w:rsidRDefault="00EE35F8" w:rsidP="003D5B02">
            <w:pPr>
              <w:rPr>
                <w:rFonts w:ascii="Times New Roman" w:hAnsi="Times New Roman"/>
                <w:b/>
                <w:bCs/>
                <w:sz w:val="18"/>
                <w:szCs w:val="18"/>
              </w:rPr>
            </w:pPr>
            <w:r w:rsidRPr="00504F96">
              <w:rPr>
                <w:rFonts w:ascii="Times New Roman" w:hAnsi="Times New Roman"/>
                <w:b/>
                <w:bCs/>
                <w:sz w:val="18"/>
                <w:szCs w:val="18"/>
              </w:rPr>
              <w:t>2.</w:t>
            </w:r>
            <w:r>
              <w:rPr>
                <w:rFonts w:ascii="Times New Roman" w:hAnsi="Times New Roman"/>
                <w:b/>
                <w:bCs/>
                <w:sz w:val="18"/>
                <w:szCs w:val="18"/>
              </w:rPr>
              <w:t>2</w:t>
            </w:r>
          </w:p>
        </w:tc>
        <w:tc>
          <w:tcPr>
            <w:tcW w:w="2205" w:type="dxa"/>
            <w:tcBorders>
              <w:top w:val="single" w:sz="4" w:space="0" w:color="auto"/>
              <w:left w:val="single" w:sz="4" w:space="0" w:color="auto"/>
              <w:bottom w:val="single" w:sz="4" w:space="0" w:color="auto"/>
              <w:right w:val="single" w:sz="4" w:space="0" w:color="auto"/>
            </w:tcBorders>
          </w:tcPr>
          <w:p w14:paraId="292AFC35" w14:textId="77777777" w:rsidR="00EE35F8" w:rsidRPr="00504F96" w:rsidRDefault="00EE35F8" w:rsidP="003D5B02">
            <w:pPr>
              <w:spacing w:before="60" w:after="60"/>
              <w:rPr>
                <w:rFonts w:ascii="Times New Roman" w:hAnsi="Times New Roman"/>
                <w:sz w:val="18"/>
                <w:szCs w:val="18"/>
              </w:rPr>
            </w:pPr>
            <w:r w:rsidRPr="00504F96">
              <w:rPr>
                <w:rFonts w:ascii="Times New Roman" w:hAnsi="Times New Roman"/>
                <w:sz w:val="18"/>
                <w:szCs w:val="18"/>
              </w:rPr>
              <w:t>Referitor la costuri</w:t>
            </w:r>
          </w:p>
        </w:tc>
        <w:tc>
          <w:tcPr>
            <w:tcW w:w="6261" w:type="dxa"/>
            <w:tcBorders>
              <w:top w:val="single" w:sz="4" w:space="0" w:color="auto"/>
              <w:left w:val="single" w:sz="4" w:space="0" w:color="auto"/>
              <w:bottom w:val="single" w:sz="4" w:space="0" w:color="auto"/>
              <w:right w:val="single" w:sz="4" w:space="0" w:color="auto"/>
            </w:tcBorders>
          </w:tcPr>
          <w:p w14:paraId="711A52D2" w14:textId="77777777" w:rsidR="00EE35F8" w:rsidRPr="00504F96" w:rsidRDefault="00EE35F8" w:rsidP="00EE35F8">
            <w:pPr>
              <w:pStyle w:val="ListParagraph"/>
              <w:numPr>
                <w:ilvl w:val="0"/>
                <w:numId w:val="5"/>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incheierea unor contracte pentru compensarea veniturilor din productia de energie electrica atunci cand reactoarele sunt oprite, anticipand, astfel, opririle neplanificate ale activitatii.</w:t>
            </w:r>
          </w:p>
        </w:tc>
      </w:tr>
      <w:tr w:rsidR="00EE35F8" w:rsidRPr="00BA508E" w14:paraId="37E27CAA" w14:textId="77777777" w:rsidTr="003D5B02">
        <w:tc>
          <w:tcPr>
            <w:tcW w:w="738" w:type="dxa"/>
            <w:tcBorders>
              <w:top w:val="single" w:sz="4" w:space="0" w:color="auto"/>
              <w:left w:val="single" w:sz="4" w:space="0" w:color="auto"/>
              <w:bottom w:val="single" w:sz="4" w:space="0" w:color="auto"/>
              <w:right w:val="single" w:sz="4" w:space="0" w:color="auto"/>
            </w:tcBorders>
          </w:tcPr>
          <w:p w14:paraId="7B0A1305" w14:textId="77777777" w:rsidR="00EE35F8" w:rsidRPr="00504F96" w:rsidRDefault="00EE35F8" w:rsidP="003D5B02">
            <w:pPr>
              <w:rPr>
                <w:rFonts w:ascii="Times New Roman" w:hAnsi="Times New Roman"/>
                <w:b/>
                <w:bCs/>
                <w:sz w:val="18"/>
                <w:szCs w:val="18"/>
              </w:rPr>
            </w:pPr>
            <w:r w:rsidRPr="00504F96">
              <w:rPr>
                <w:rFonts w:ascii="Times New Roman" w:hAnsi="Times New Roman"/>
                <w:b/>
                <w:bCs/>
                <w:sz w:val="18"/>
                <w:szCs w:val="18"/>
              </w:rPr>
              <w:t>2.</w:t>
            </w:r>
            <w:r>
              <w:rPr>
                <w:rFonts w:ascii="Times New Roman" w:hAnsi="Times New Roman"/>
                <w:b/>
                <w:bCs/>
                <w:sz w:val="18"/>
                <w:szCs w:val="18"/>
              </w:rPr>
              <w:t>3</w:t>
            </w:r>
          </w:p>
        </w:tc>
        <w:tc>
          <w:tcPr>
            <w:tcW w:w="2205" w:type="dxa"/>
            <w:tcBorders>
              <w:top w:val="single" w:sz="4" w:space="0" w:color="auto"/>
              <w:left w:val="single" w:sz="4" w:space="0" w:color="auto"/>
              <w:bottom w:val="single" w:sz="4" w:space="0" w:color="auto"/>
              <w:right w:val="single" w:sz="4" w:space="0" w:color="auto"/>
            </w:tcBorders>
          </w:tcPr>
          <w:p w14:paraId="4C88B362" w14:textId="77777777" w:rsidR="00EE35F8" w:rsidRPr="00504F96" w:rsidRDefault="00EE35F8" w:rsidP="003D5B02">
            <w:pPr>
              <w:rPr>
                <w:rFonts w:ascii="Times New Roman" w:hAnsi="Times New Roman"/>
                <w:sz w:val="18"/>
                <w:szCs w:val="18"/>
              </w:rPr>
            </w:pPr>
            <w:r w:rsidRPr="00504F96">
              <w:rPr>
                <w:rFonts w:ascii="Times New Roman" w:hAnsi="Times New Roman"/>
                <w:sz w:val="18"/>
                <w:szCs w:val="18"/>
              </w:rPr>
              <w:t>Risc de contrapartida</w:t>
            </w:r>
          </w:p>
        </w:tc>
        <w:tc>
          <w:tcPr>
            <w:tcW w:w="6261" w:type="dxa"/>
            <w:tcBorders>
              <w:top w:val="single" w:sz="4" w:space="0" w:color="auto"/>
              <w:left w:val="single" w:sz="4" w:space="0" w:color="auto"/>
              <w:bottom w:val="single" w:sz="4" w:space="0" w:color="auto"/>
              <w:right w:val="single" w:sz="4" w:space="0" w:color="auto"/>
            </w:tcBorders>
          </w:tcPr>
          <w:p w14:paraId="33568727"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contracte pe termen lung bine concepute si detaliate;</w:t>
            </w:r>
          </w:p>
          <w:p w14:paraId="198BA0C3"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aplicarea unui sistem de rating in cazul partilor cu care se incheie contracte bilaterale;</w:t>
            </w:r>
          </w:p>
          <w:p w14:paraId="1CA31828"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garantii (numarar in conturile Societatii, scrisori de garantie, scrisori de angajament angajante, de tipul PCG – Parent Company guarantee).</w:t>
            </w:r>
          </w:p>
        </w:tc>
      </w:tr>
      <w:tr w:rsidR="00EE35F8" w:rsidRPr="00BA508E" w14:paraId="5AA4A48F" w14:textId="77777777" w:rsidTr="003D5B02">
        <w:tc>
          <w:tcPr>
            <w:tcW w:w="738" w:type="dxa"/>
            <w:tcBorders>
              <w:top w:val="single" w:sz="4" w:space="0" w:color="auto"/>
              <w:left w:val="single" w:sz="4" w:space="0" w:color="auto"/>
              <w:bottom w:val="single" w:sz="4" w:space="0" w:color="auto"/>
              <w:right w:val="single" w:sz="4" w:space="0" w:color="auto"/>
            </w:tcBorders>
          </w:tcPr>
          <w:p w14:paraId="06D56033" w14:textId="77777777" w:rsidR="00EE35F8" w:rsidRPr="00504F96" w:rsidRDefault="00EE35F8" w:rsidP="003D5B02">
            <w:pPr>
              <w:rPr>
                <w:rFonts w:ascii="Times New Roman" w:hAnsi="Times New Roman"/>
                <w:b/>
                <w:bCs/>
                <w:sz w:val="18"/>
                <w:szCs w:val="18"/>
              </w:rPr>
            </w:pPr>
            <w:r w:rsidRPr="00504F96">
              <w:rPr>
                <w:rFonts w:ascii="Times New Roman" w:hAnsi="Times New Roman"/>
                <w:b/>
                <w:bCs/>
                <w:sz w:val="18"/>
                <w:szCs w:val="18"/>
              </w:rPr>
              <w:t>2.</w:t>
            </w:r>
            <w:r>
              <w:rPr>
                <w:rFonts w:ascii="Times New Roman" w:hAnsi="Times New Roman"/>
                <w:b/>
                <w:bCs/>
                <w:sz w:val="18"/>
                <w:szCs w:val="18"/>
              </w:rPr>
              <w:t>4</w:t>
            </w:r>
          </w:p>
        </w:tc>
        <w:tc>
          <w:tcPr>
            <w:tcW w:w="2205" w:type="dxa"/>
            <w:tcBorders>
              <w:top w:val="single" w:sz="4" w:space="0" w:color="auto"/>
              <w:left w:val="single" w:sz="4" w:space="0" w:color="auto"/>
              <w:bottom w:val="single" w:sz="4" w:space="0" w:color="auto"/>
              <w:right w:val="single" w:sz="4" w:space="0" w:color="auto"/>
            </w:tcBorders>
          </w:tcPr>
          <w:p w14:paraId="42D84138" w14:textId="77777777" w:rsidR="00EE35F8" w:rsidRPr="00504F96" w:rsidRDefault="00EE35F8" w:rsidP="003D5B02">
            <w:pPr>
              <w:rPr>
                <w:rFonts w:ascii="Times New Roman" w:hAnsi="Times New Roman"/>
                <w:sz w:val="18"/>
                <w:szCs w:val="18"/>
              </w:rPr>
            </w:pPr>
            <w:r w:rsidRPr="00504F96">
              <w:rPr>
                <w:rFonts w:ascii="Times New Roman" w:hAnsi="Times New Roman"/>
                <w:sz w:val="18"/>
                <w:szCs w:val="18"/>
              </w:rPr>
              <w:t>Risc concurential</w:t>
            </w:r>
          </w:p>
        </w:tc>
        <w:tc>
          <w:tcPr>
            <w:tcW w:w="6261" w:type="dxa"/>
            <w:tcBorders>
              <w:top w:val="single" w:sz="4" w:space="0" w:color="auto"/>
              <w:left w:val="single" w:sz="4" w:space="0" w:color="auto"/>
              <w:bottom w:val="single" w:sz="4" w:space="0" w:color="auto"/>
              <w:right w:val="single" w:sz="4" w:space="0" w:color="auto"/>
            </w:tcBorders>
          </w:tcPr>
          <w:p w14:paraId="7D4AE020"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monitorizarea continua a pietelor,</w:t>
            </w:r>
          </w:p>
          <w:p w14:paraId="3C852336" w14:textId="77777777" w:rsidR="00EE35F8" w:rsidRPr="00504F96" w:rsidRDefault="00EE35F8" w:rsidP="00EE35F8">
            <w:pPr>
              <w:pStyle w:val="ListParagraph"/>
              <w:numPr>
                <w:ilvl w:val="0"/>
                <w:numId w:val="6"/>
              </w:numPr>
              <w:spacing w:after="0" w:line="276" w:lineRule="auto"/>
              <w:ind w:left="357" w:hanging="357"/>
              <w:jc w:val="both"/>
              <w:rPr>
                <w:rFonts w:ascii="Times New Roman" w:hAnsi="Times New Roman"/>
                <w:sz w:val="18"/>
                <w:szCs w:val="18"/>
              </w:rPr>
            </w:pPr>
            <w:r w:rsidRPr="00504F96">
              <w:rPr>
                <w:rFonts w:ascii="Times New Roman" w:hAnsi="Times New Roman"/>
                <w:sz w:val="18"/>
                <w:szCs w:val="18"/>
              </w:rPr>
              <w:t>aplicarea unei politici de control a costurilor.</w:t>
            </w:r>
          </w:p>
        </w:tc>
      </w:tr>
    </w:tbl>
    <w:p w14:paraId="7949E8E6" w14:textId="77777777" w:rsidR="00EE35F8" w:rsidRDefault="00EE35F8" w:rsidP="00EE35F8">
      <w:pPr>
        <w:spacing w:after="120" w:line="240" w:lineRule="auto"/>
        <w:jc w:val="both"/>
        <w:rPr>
          <w:rFonts w:ascii="Times New Roman" w:hAnsi="Times New Roman"/>
          <w:lang w:val="it-IT"/>
        </w:rPr>
      </w:pPr>
    </w:p>
    <w:p w14:paraId="2378AF6D" w14:textId="37734A3E" w:rsidR="00EE35F8" w:rsidRDefault="00EE35F8" w:rsidP="00EE35F8">
      <w:pPr>
        <w:spacing w:after="120" w:line="240" w:lineRule="auto"/>
        <w:jc w:val="both"/>
        <w:rPr>
          <w:rFonts w:ascii="Times New Roman" w:hAnsi="Times New Roman"/>
          <w:lang w:val="it-IT"/>
        </w:rPr>
      </w:pPr>
    </w:p>
    <w:p w14:paraId="5CF40C48" w14:textId="77777777" w:rsidR="00D468CA" w:rsidRDefault="00D468CA" w:rsidP="00EE35F8">
      <w:pPr>
        <w:spacing w:after="120" w:line="240" w:lineRule="auto"/>
        <w:jc w:val="both"/>
        <w:rPr>
          <w:rFonts w:ascii="Times New Roman" w:hAnsi="Times New Roman"/>
          <w:lang w:val="it-IT"/>
        </w:rPr>
      </w:pPr>
    </w:p>
    <w:bookmarkStart w:id="23" w:name="_Toc125552449"/>
    <w:p w14:paraId="6935CCB7" w14:textId="0771695A" w:rsidR="00E32C79" w:rsidRPr="00E32C79" w:rsidRDefault="00910AA5" w:rsidP="00E32C79">
      <w:pPr>
        <w:pStyle w:val="Heading1"/>
        <w:numPr>
          <w:ilvl w:val="0"/>
          <w:numId w:val="3"/>
        </w:numPr>
        <w:tabs>
          <w:tab w:val="left" w:pos="540"/>
        </w:tabs>
        <w:rPr>
          <w:rFonts w:ascii="Times New Roman" w:hAnsi="Times New Roman" w:cs="Times New Roman"/>
          <w:b/>
        </w:rPr>
      </w:pPr>
      <w:r w:rsidRPr="009E00F8">
        <w:rPr>
          <w:noProof/>
          <w:color w:val="4472C4" w:themeColor="accent1"/>
          <w:sz w:val="36"/>
          <w:szCs w:val="36"/>
        </w:rPr>
        <mc:AlternateContent>
          <mc:Choice Requires="wps">
            <w:drawing>
              <wp:anchor distT="0" distB="0" distL="114300" distR="114300" simplePos="0" relativeHeight="251665408" behindDoc="0" locked="0" layoutInCell="1" allowOverlap="1" wp14:anchorId="555DA62F" wp14:editId="3C96D862">
                <wp:simplePos x="0" y="0"/>
                <wp:positionH relativeFrom="column">
                  <wp:posOffset>-619760</wp:posOffset>
                </wp:positionH>
                <wp:positionV relativeFrom="paragraph">
                  <wp:posOffset>247015</wp:posOffset>
                </wp:positionV>
                <wp:extent cx="6057900" cy="160020"/>
                <wp:effectExtent l="0" t="0" r="0" b="0"/>
                <wp:wrapNone/>
                <wp:docPr id="924" name="Minus Sign 924"/>
                <wp:cNvGraphicFramePr/>
                <a:graphic xmlns:a="http://schemas.openxmlformats.org/drawingml/2006/main">
                  <a:graphicData uri="http://schemas.microsoft.com/office/word/2010/wordprocessingShape">
                    <wps:wsp>
                      <wps:cNvSpPr/>
                      <wps:spPr>
                        <a:xfrm>
                          <a:off x="0" y="0"/>
                          <a:ext cx="6057900" cy="16002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6AF11" id="Minus Sign 924" o:spid="_x0000_s1026" style="position:absolute;margin-left:-48.8pt;margin-top:19.45pt;width:477pt;height:1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57900,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" path="m802975,61192r4451950,l5254925,98828r-4451950,l802975,61192xe" fillcolor="#4472c4 [3204]" strokecolor="#1f3763 [1604]" strokeweight="1pt">
                <v:stroke joinstyle="miter"/>
                <v:path arrowok="t" o:connecttype="custom" o:connectlocs="802975,61192;5254925,61192;5254925,98828;802975,98828;802975,61192" o:connectangles="0,0,0,0,0"/>
              </v:shape>
            </w:pict>
          </mc:Fallback>
        </mc:AlternateContent>
      </w:r>
      <w:r w:rsidR="002C1BB6" w:rsidRPr="009E00F8">
        <w:rPr>
          <w:rFonts w:ascii="Times New Roman" w:hAnsi="Times New Roman" w:cs="Times New Roman"/>
          <w:b/>
          <w:color w:val="4472C4" w:themeColor="accent1"/>
        </w:rPr>
        <w:t>Rezultatele S</w:t>
      </w:r>
      <w:r w:rsidR="003E1D69" w:rsidRPr="009E00F8">
        <w:rPr>
          <w:rFonts w:ascii="Times New Roman" w:hAnsi="Times New Roman" w:cs="Times New Roman"/>
          <w:b/>
          <w:color w:val="4472C4" w:themeColor="accent1"/>
        </w:rPr>
        <w:t>erviciului Managementul Riscului</w:t>
      </w:r>
      <w:bookmarkEnd w:id="23"/>
    </w:p>
    <w:p w14:paraId="5297DC88" w14:textId="2E10AA6A" w:rsidR="00E32C79" w:rsidRPr="00E32C79" w:rsidRDefault="00E32C79" w:rsidP="00E32C79"/>
    <w:p w14:paraId="053D4469" w14:textId="08AC03A5" w:rsidR="00EE4B95" w:rsidRPr="009523C9" w:rsidRDefault="00EE4B95" w:rsidP="002C1BB6">
      <w:pPr>
        <w:spacing w:before="120"/>
        <w:jc w:val="both"/>
        <w:rPr>
          <w:rFonts w:ascii="Times New Roman" w:hAnsi="Times New Roman" w:cs="Times New Roman"/>
          <w:sz w:val="24"/>
          <w:szCs w:val="24"/>
        </w:rPr>
      </w:pPr>
      <w:r w:rsidRPr="009523C9">
        <w:rPr>
          <w:rFonts w:ascii="Times New Roman" w:hAnsi="Times New Roman" w:cs="Times New Roman"/>
          <w:sz w:val="24"/>
          <w:szCs w:val="24"/>
        </w:rPr>
        <w:t xml:space="preserve">Incepand cu anul 2018, functia de risc management a fost reorganizata la nivel de companie, ingloband si analizand periodic riscurile identificate si evaluate de structurile din Sucursale si Sediul Central. Eforturile sustinute de implementare a culturii de risc management in cadrul intregii companii, intensificarea consilierii de specialitate a responsabililor cu riscurile departamentale, organizarea de traininguri pe teme de risc management, au condus la dezvoltarea competentelor responsabililor privind aplicarea corecta a metodologiei de management a riscurilor. Rezultatul actiunilor intreprinse este evidentiat de evolutia componentelor riscului, respectiv in cazul expunerii medii, se observa o tendinta de scadere atat pentru riscurile inerente cat si pentru cele reziduale, si totodata o diminuare semnificativa a expunerii medii reziduale, ceea ce demonstreaza ca riscurile identificate au fost atent evaluate si monitorizate, iar actiunile de diminuare a lor au fost eficiente si eficace. Astfel, SNN a reusit indeplinirea obiectivelor si indicatorilor economico-financiari, cu rezultate fara precedent pe parcursul ultimilor ani. </w:t>
      </w:r>
    </w:p>
    <w:p w14:paraId="55CCCCEA" w14:textId="445D2381" w:rsidR="005017E0" w:rsidRPr="009523C9" w:rsidRDefault="009523C9" w:rsidP="005017E0">
      <w:pPr>
        <w:spacing w:after="120" w:line="240" w:lineRule="auto"/>
        <w:jc w:val="both"/>
        <w:rPr>
          <w:rFonts w:ascii="Times New Roman" w:hAnsi="Times New Roman"/>
          <w:sz w:val="24"/>
          <w:szCs w:val="24"/>
        </w:rPr>
      </w:pPr>
      <w:r>
        <w:rPr>
          <w:rFonts w:ascii="Times New Roman" w:hAnsi="Times New Roman"/>
          <w:sz w:val="24"/>
          <w:szCs w:val="24"/>
        </w:rPr>
        <w:t>Dupa cum se poate observa in diagrama de mai jos, r</w:t>
      </w:r>
      <w:r w:rsidR="005017E0" w:rsidRPr="009523C9">
        <w:rPr>
          <w:rFonts w:ascii="Times New Roman" w:hAnsi="Times New Roman"/>
          <w:sz w:val="24"/>
          <w:szCs w:val="24"/>
        </w:rPr>
        <w:t xml:space="preserve">egistrul riscurilor a fost imbogatit pe parcursul anului 2022, astfel ca la finalul </w:t>
      </w:r>
      <w:r w:rsidRPr="009523C9">
        <w:rPr>
          <w:rFonts w:ascii="Times New Roman" w:hAnsi="Times New Roman"/>
          <w:sz w:val="24"/>
          <w:szCs w:val="24"/>
        </w:rPr>
        <w:t>T</w:t>
      </w:r>
      <w:r w:rsidR="005017E0" w:rsidRPr="009523C9">
        <w:rPr>
          <w:rFonts w:ascii="Times New Roman" w:hAnsi="Times New Roman"/>
          <w:sz w:val="24"/>
          <w:szCs w:val="24"/>
        </w:rPr>
        <w:t xml:space="preserve">4 s-au inregistrat 425 riscuri, fata de 356 riscuri, </w:t>
      </w:r>
      <w:r w:rsidRPr="009523C9">
        <w:rPr>
          <w:rFonts w:ascii="Times New Roman" w:hAnsi="Times New Roman"/>
          <w:sz w:val="24"/>
          <w:szCs w:val="24"/>
        </w:rPr>
        <w:t xml:space="preserve">cate erau </w:t>
      </w:r>
      <w:r w:rsidR="005017E0" w:rsidRPr="009523C9">
        <w:rPr>
          <w:rFonts w:ascii="Times New Roman" w:hAnsi="Times New Roman"/>
          <w:sz w:val="24"/>
          <w:szCs w:val="24"/>
        </w:rPr>
        <w:t>la sfarsitul T4 2021</w:t>
      </w:r>
      <w:r w:rsidRPr="009523C9">
        <w:rPr>
          <w:rFonts w:ascii="Times New Roman" w:hAnsi="Times New Roman"/>
          <w:sz w:val="24"/>
          <w:szCs w:val="24"/>
        </w:rPr>
        <w:t xml:space="preserve">. La cele 425 riscuri </w:t>
      </w:r>
      <w:r w:rsidR="005017E0" w:rsidRPr="009523C9">
        <w:rPr>
          <w:rFonts w:ascii="Times New Roman" w:hAnsi="Times New Roman"/>
          <w:sz w:val="24"/>
          <w:szCs w:val="24"/>
        </w:rPr>
        <w:t>se adauga riscurile</w:t>
      </w:r>
      <w:r w:rsidRPr="009523C9">
        <w:rPr>
          <w:rFonts w:ascii="Times New Roman" w:hAnsi="Times New Roman"/>
          <w:sz w:val="24"/>
          <w:szCs w:val="24"/>
        </w:rPr>
        <w:t xml:space="preserve"> subsidiarelor si cele pe proiecte, astfel:</w:t>
      </w:r>
      <w:r w:rsidR="005017E0" w:rsidRPr="009523C9">
        <w:rPr>
          <w:rFonts w:ascii="Times New Roman" w:hAnsi="Times New Roman"/>
          <w:sz w:val="24"/>
          <w:szCs w:val="24"/>
        </w:rPr>
        <w:t xml:space="preserve"> EnergoNuclear (16), Nuclearelectrica Serv (8), FPCU Feldioara (10) si riscurile aferente proiectelor majore (CTRF – 8, RT U1 – 9, SMR – 9, U3&amp;4 – 11 si U5 – 7). </w:t>
      </w:r>
    </w:p>
    <w:p w14:paraId="4A147D73" w14:textId="457F46D5" w:rsidR="005017E0" w:rsidRPr="009523C9" w:rsidRDefault="005017E0" w:rsidP="002C1BB6">
      <w:pPr>
        <w:spacing w:before="120"/>
        <w:jc w:val="both"/>
        <w:rPr>
          <w:rFonts w:ascii="Times New Roman" w:hAnsi="Times New Roman" w:cs="Times New Roman"/>
          <w:sz w:val="24"/>
          <w:szCs w:val="24"/>
        </w:rPr>
      </w:pPr>
    </w:p>
    <w:p w14:paraId="5ABE8238" w14:textId="4427EC99" w:rsidR="005017E0" w:rsidRDefault="005017E0" w:rsidP="002C1BB6">
      <w:pPr>
        <w:spacing w:before="120"/>
        <w:jc w:val="both"/>
        <w:rPr>
          <w:rFonts w:ascii="Times New Roman" w:hAnsi="Times New Roman" w:cs="Times New Roman"/>
          <w:sz w:val="24"/>
          <w:szCs w:val="24"/>
        </w:rPr>
      </w:pPr>
      <w:r>
        <w:rPr>
          <w:noProof/>
        </w:rPr>
        <w:lastRenderedPageBreak/>
        <w:drawing>
          <wp:inline distT="0" distB="0" distL="0" distR="0" wp14:anchorId="7FC0AFE2" wp14:editId="1E287F9E">
            <wp:extent cx="4351020" cy="2674620"/>
            <wp:effectExtent l="0" t="0" r="11430" b="11430"/>
            <wp:docPr id="920" name="Chart 920">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23DE242" w14:textId="77777777" w:rsidR="00D468CA" w:rsidRDefault="00D468CA" w:rsidP="009E00F8">
      <w:pPr>
        <w:jc w:val="both"/>
        <w:rPr>
          <w:rFonts w:ascii="Times New Roman" w:hAnsi="Times New Roman" w:cs="Times New Roman"/>
          <w:sz w:val="24"/>
          <w:szCs w:val="24"/>
        </w:rPr>
      </w:pPr>
    </w:p>
    <w:p w14:paraId="096EFD22" w14:textId="1988053E" w:rsidR="009E00F8" w:rsidRDefault="009523C9" w:rsidP="009E00F8">
      <w:pPr>
        <w:jc w:val="both"/>
        <w:rPr>
          <w:rFonts w:ascii="Times New Roman" w:hAnsi="Times New Roman" w:cs="Times New Roman"/>
          <w:strike/>
          <w:sz w:val="24"/>
          <w:szCs w:val="24"/>
        </w:rPr>
      </w:pPr>
      <w:r>
        <w:rPr>
          <w:rFonts w:ascii="Times New Roman" w:hAnsi="Times New Roman" w:cs="Times New Roman"/>
          <w:sz w:val="24"/>
          <w:szCs w:val="24"/>
        </w:rPr>
        <w:t xml:space="preserve">In ceea ce priveste evolutia riscurilor, in prezentarea de mai jos se observa ca pe parcursul ultimilor 2 ani nu s-au identificat riscuri care sa depaseasca limita de toleranta la risc a Companiei, iar procentul riscurilor medii a scazut de la un an la altul. </w:t>
      </w:r>
      <w:r w:rsidR="009E00F8">
        <w:rPr>
          <w:rFonts w:ascii="Times New Roman" w:hAnsi="Times New Roman" w:cs="Times New Roman"/>
          <w:sz w:val="24"/>
          <w:szCs w:val="24"/>
        </w:rPr>
        <w:t>Aceste rezultate</w:t>
      </w:r>
      <w:r w:rsidR="009E00F8" w:rsidRPr="002B4536">
        <w:rPr>
          <w:rFonts w:ascii="Times New Roman" w:hAnsi="Times New Roman" w:cs="Times New Roman"/>
          <w:sz w:val="24"/>
          <w:szCs w:val="24"/>
        </w:rPr>
        <w:t xml:space="preserve"> demonstreaza ca procesul de risc management este eficace, iar monitorizarea permanenta a actiunilor si instrumentelor de control, conduc la imbunatatirea continua a rezultatelor si la prevenirea producerii riscurilor semnificative. </w:t>
      </w:r>
    </w:p>
    <w:p w14:paraId="5F3BA56A" w14:textId="62149BF5" w:rsidR="00626ED1" w:rsidRDefault="00626ED1" w:rsidP="002C1BB6">
      <w:pPr>
        <w:spacing w:before="120"/>
        <w:jc w:val="both"/>
        <w:rPr>
          <w:rFonts w:ascii="Times New Roman" w:hAnsi="Times New Roman" w:cs="Times New Roman"/>
          <w:sz w:val="24"/>
          <w:szCs w:val="24"/>
        </w:rPr>
      </w:pPr>
      <w:r>
        <w:rPr>
          <w:noProof/>
        </w:rPr>
        <w:drawing>
          <wp:inline distT="0" distB="0" distL="0" distR="0" wp14:anchorId="4BAFE980" wp14:editId="6DA9E70D">
            <wp:extent cx="4335780" cy="3543300"/>
            <wp:effectExtent l="0" t="0" r="7620" b="0"/>
            <wp:docPr id="2" name="Chart 2">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D056A20" w14:textId="77777777" w:rsidR="00F341B4" w:rsidRDefault="00F341B4" w:rsidP="002C1BB6">
      <w:pPr>
        <w:spacing w:before="120"/>
        <w:jc w:val="both"/>
        <w:rPr>
          <w:rFonts w:ascii="Times New Roman" w:hAnsi="Times New Roman" w:cs="Times New Roman"/>
          <w:sz w:val="24"/>
          <w:szCs w:val="24"/>
        </w:rPr>
      </w:pPr>
    </w:p>
    <w:p w14:paraId="1E1DD871" w14:textId="4691C440" w:rsidR="00F341B4" w:rsidRPr="009E00F8" w:rsidRDefault="00BE5C8A" w:rsidP="00F341B4">
      <w:pPr>
        <w:jc w:val="both"/>
        <w:rPr>
          <w:rFonts w:ascii="Times New Roman" w:hAnsi="Times New Roman"/>
          <w:sz w:val="24"/>
          <w:szCs w:val="24"/>
        </w:rPr>
      </w:pPr>
      <w:r w:rsidRPr="009E00F8">
        <w:rPr>
          <w:rFonts w:ascii="Times New Roman" w:hAnsi="Times New Roman"/>
          <w:sz w:val="24"/>
          <w:szCs w:val="24"/>
        </w:rPr>
        <w:t>In privinta e</w:t>
      </w:r>
      <w:r w:rsidR="00F341B4" w:rsidRPr="009E00F8">
        <w:rPr>
          <w:rFonts w:ascii="Times New Roman" w:hAnsi="Times New Roman"/>
          <w:sz w:val="24"/>
          <w:szCs w:val="24"/>
        </w:rPr>
        <w:t>xpunerea medi</w:t>
      </w:r>
      <w:r w:rsidRPr="009E00F8">
        <w:rPr>
          <w:rFonts w:ascii="Times New Roman" w:hAnsi="Times New Roman"/>
          <w:sz w:val="24"/>
          <w:szCs w:val="24"/>
        </w:rPr>
        <w:t>i</w:t>
      </w:r>
      <w:r w:rsidR="00F341B4" w:rsidRPr="009E00F8">
        <w:rPr>
          <w:rFonts w:ascii="Times New Roman" w:hAnsi="Times New Roman"/>
          <w:sz w:val="24"/>
          <w:szCs w:val="24"/>
        </w:rPr>
        <w:t xml:space="preserve"> la T4,</w:t>
      </w:r>
      <w:r w:rsidRPr="009E00F8">
        <w:rPr>
          <w:rFonts w:ascii="Times New Roman" w:hAnsi="Times New Roman"/>
          <w:sz w:val="24"/>
          <w:szCs w:val="24"/>
        </w:rPr>
        <w:t xml:space="preserve"> </w:t>
      </w:r>
      <w:r w:rsidR="00F341B4" w:rsidRPr="009E00F8">
        <w:rPr>
          <w:rFonts w:ascii="Times New Roman" w:hAnsi="Times New Roman"/>
          <w:sz w:val="24"/>
          <w:szCs w:val="24"/>
        </w:rPr>
        <w:t xml:space="preserve">se observa mentinerea expunerii medii inerente la T4 2022 fata de T4 2021, si o usoara scadere a  expunerii medii reziduale in acelasi interval de timp, ceea ce demonstreaza ca riscurile identificate au fost atent monitorizate, iar actiunile de diminuare a lor au </w:t>
      </w:r>
      <w:r w:rsidR="00F341B4" w:rsidRPr="009E00F8">
        <w:rPr>
          <w:rFonts w:ascii="Times New Roman" w:hAnsi="Times New Roman"/>
          <w:sz w:val="24"/>
          <w:szCs w:val="24"/>
        </w:rPr>
        <w:lastRenderedPageBreak/>
        <w:t>fost eficiente si eficace. Astfel, SNN a reusit indeplinirea obiectivelor si indicatorilor economico-financiari, cu rezultate fara precedent pe parcursul ultimilor ani.</w:t>
      </w:r>
    </w:p>
    <w:p w14:paraId="7A0517D4" w14:textId="77777777" w:rsidR="00F341B4" w:rsidRPr="00111BCF" w:rsidRDefault="00F341B4" w:rsidP="00F341B4">
      <w:pPr>
        <w:spacing w:after="120" w:line="240" w:lineRule="auto"/>
        <w:jc w:val="both"/>
        <w:rPr>
          <w:rFonts w:ascii="Times New Roman" w:hAnsi="Times New Roman"/>
          <w:highlight w:val="yellow"/>
          <w:lang w:val="it-IT"/>
        </w:rPr>
      </w:pPr>
    </w:p>
    <w:p w14:paraId="30700EE0" w14:textId="77777777" w:rsidR="00F341B4" w:rsidRPr="00482BA8" w:rsidRDefault="00F341B4" w:rsidP="00F341B4">
      <w:pPr>
        <w:spacing w:after="120" w:line="240" w:lineRule="auto"/>
        <w:jc w:val="both"/>
        <w:rPr>
          <w:rFonts w:ascii="Times New Roman" w:hAnsi="Times New Roman"/>
          <w:highlight w:val="yellow"/>
          <w:lang w:val="it-IT"/>
        </w:rPr>
      </w:pPr>
      <w:r>
        <w:rPr>
          <w:noProof/>
        </w:rPr>
        <w:drawing>
          <wp:inline distT="0" distB="0" distL="0" distR="0" wp14:anchorId="0EC3DF18" wp14:editId="0B524AB4">
            <wp:extent cx="3840480" cy="2674620"/>
            <wp:effectExtent l="0" t="0" r="7620" b="11430"/>
            <wp:docPr id="3" name="Chart 3">
              <a:extLst xmlns:a="http://schemas.openxmlformats.org/drawingml/2006/main">
                <a:ext uri="{FF2B5EF4-FFF2-40B4-BE49-F238E27FC236}">
                  <a16:creationId xmlns:a16="http://schemas.microsoft.com/office/drawing/2014/main" id="{1D7A70F8-E76D-4CD3-A31E-C13E0AAB96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E509F84" w14:textId="0828DDD4" w:rsidR="006A5918" w:rsidRDefault="006A5918" w:rsidP="006A5918">
      <w:pPr>
        <w:pStyle w:val="Caption"/>
        <w:rPr>
          <w:rFonts w:ascii="Times New Roman" w:hAnsi="Times New Roman"/>
          <w:b w:val="0"/>
          <w:i/>
          <w:color w:val="000099"/>
          <w:sz w:val="20"/>
          <w:lang w:val="ro-RO"/>
        </w:rPr>
      </w:pPr>
      <w:r w:rsidRPr="006A5918">
        <w:rPr>
          <w:rFonts w:ascii="Times New Roman" w:hAnsi="Times New Roman"/>
          <w:b w:val="0"/>
          <w:i/>
          <w:color w:val="000099"/>
          <w:sz w:val="20"/>
          <w:lang w:val="ro-RO"/>
        </w:rPr>
        <w:t>Sursa: Analiza SNN</w:t>
      </w:r>
    </w:p>
    <w:p w14:paraId="22D2B9A0" w14:textId="67B6CADC" w:rsidR="009E00F8" w:rsidRDefault="009E00F8" w:rsidP="009E00F8"/>
    <w:p w14:paraId="6A914358" w14:textId="77777777" w:rsidR="00D468CA" w:rsidRDefault="00D468CA" w:rsidP="009E00F8"/>
    <w:p w14:paraId="4C81D415" w14:textId="3563812B" w:rsidR="008E09B5" w:rsidRPr="002C1BB6" w:rsidRDefault="008E09B5" w:rsidP="009E00F8">
      <w:pPr>
        <w:pStyle w:val="Heading1"/>
        <w:numPr>
          <w:ilvl w:val="1"/>
          <w:numId w:val="15"/>
        </w:numPr>
        <w:rPr>
          <w:rFonts w:ascii="Times New Roman" w:hAnsi="Times New Roman" w:cs="Times New Roman"/>
          <w:sz w:val="26"/>
          <w:szCs w:val="26"/>
        </w:rPr>
      </w:pPr>
      <w:bookmarkStart w:id="24" w:name="_Toc125552450"/>
      <w:r w:rsidRPr="002C1BB6">
        <w:rPr>
          <w:rFonts w:ascii="Times New Roman" w:hAnsi="Times New Roman" w:cs="Times New Roman"/>
          <w:sz w:val="26"/>
          <w:szCs w:val="26"/>
        </w:rPr>
        <w:t>Etapele dezvoltarii functiei de risc management la nivelul SNN SA</w:t>
      </w:r>
      <w:bookmarkEnd w:id="24"/>
    </w:p>
    <w:tbl>
      <w:tblPr>
        <w:tblpPr w:leftFromText="180" w:rightFromText="180" w:vertAnchor="text" w:horzAnchor="margin" w:tblpXSpec="center" w:tblpY="395"/>
        <w:tblW w:w="10680" w:type="dxa"/>
        <w:tblLayout w:type="fixed"/>
        <w:tblCellMar>
          <w:left w:w="0" w:type="dxa"/>
          <w:right w:w="0" w:type="dxa"/>
        </w:tblCellMar>
        <w:tblLook w:val="04A0" w:firstRow="1" w:lastRow="0" w:firstColumn="1" w:lastColumn="0" w:noHBand="0" w:noVBand="1"/>
      </w:tblPr>
      <w:tblGrid>
        <w:gridCol w:w="236"/>
        <w:gridCol w:w="2724"/>
        <w:gridCol w:w="236"/>
        <w:gridCol w:w="3904"/>
        <w:gridCol w:w="270"/>
        <w:gridCol w:w="3074"/>
        <w:gridCol w:w="236"/>
      </w:tblGrid>
      <w:tr w:rsidR="008E09B5" w:rsidRPr="000676AB" w14:paraId="361F4954" w14:textId="77777777" w:rsidTr="003D5B02">
        <w:trPr>
          <w:trHeight w:val="209"/>
        </w:trPr>
        <w:tc>
          <w:tcPr>
            <w:tcW w:w="236" w:type="dxa"/>
            <w:tcBorders>
              <w:top w:val="single" w:sz="8" w:space="0" w:color="auto"/>
              <w:left w:val="single" w:sz="8" w:space="0" w:color="auto"/>
              <w:bottom w:val="nil"/>
              <w:right w:val="nil"/>
            </w:tcBorders>
            <w:shd w:val="clear" w:color="auto" w:fill="D9E2F3"/>
            <w:tcMar>
              <w:top w:w="0" w:type="dxa"/>
              <w:left w:w="108" w:type="dxa"/>
              <w:bottom w:w="0" w:type="dxa"/>
              <w:right w:w="108" w:type="dxa"/>
            </w:tcMar>
          </w:tcPr>
          <w:p w14:paraId="2BB20A37" w14:textId="77777777" w:rsidR="008E09B5" w:rsidRPr="000676AB" w:rsidRDefault="008E09B5" w:rsidP="003D5B02">
            <w:pPr>
              <w:spacing w:line="276" w:lineRule="auto"/>
              <w:jc w:val="both"/>
              <w:rPr>
                <w:rFonts w:ascii="Times New Roman" w:hAnsi="Times New Roman" w:cs="Times New Roman"/>
                <w:sz w:val="16"/>
                <w:szCs w:val="16"/>
              </w:rPr>
            </w:pPr>
            <w:bookmarkStart w:id="25" w:name="_Hlk96676071"/>
          </w:p>
        </w:tc>
        <w:tc>
          <w:tcPr>
            <w:tcW w:w="2724" w:type="dxa"/>
            <w:tcBorders>
              <w:top w:val="single" w:sz="8" w:space="0" w:color="auto"/>
              <w:left w:val="nil"/>
              <w:bottom w:val="single" w:sz="8" w:space="0" w:color="auto"/>
              <w:right w:val="nil"/>
            </w:tcBorders>
            <w:shd w:val="clear" w:color="auto" w:fill="D9E2F3"/>
            <w:tcMar>
              <w:top w:w="0" w:type="dxa"/>
              <w:left w:w="108" w:type="dxa"/>
              <w:bottom w:w="0" w:type="dxa"/>
              <w:right w:w="108" w:type="dxa"/>
            </w:tcMar>
          </w:tcPr>
          <w:p w14:paraId="683E98A0" w14:textId="77777777" w:rsidR="008E09B5" w:rsidRPr="000676AB" w:rsidRDefault="008E09B5" w:rsidP="003D5B02">
            <w:pPr>
              <w:spacing w:line="276" w:lineRule="auto"/>
              <w:jc w:val="both"/>
              <w:rPr>
                <w:rFonts w:ascii="Times New Roman" w:hAnsi="Times New Roman" w:cs="Times New Roman"/>
                <w:sz w:val="16"/>
                <w:szCs w:val="16"/>
              </w:rPr>
            </w:pPr>
          </w:p>
        </w:tc>
        <w:tc>
          <w:tcPr>
            <w:tcW w:w="236" w:type="dxa"/>
            <w:tcBorders>
              <w:top w:val="single" w:sz="8" w:space="0" w:color="auto"/>
              <w:left w:val="nil"/>
              <w:bottom w:val="nil"/>
              <w:right w:val="nil"/>
            </w:tcBorders>
            <w:shd w:val="clear" w:color="auto" w:fill="D9E2F3"/>
            <w:tcMar>
              <w:top w:w="0" w:type="dxa"/>
              <w:left w:w="108" w:type="dxa"/>
              <w:bottom w:w="0" w:type="dxa"/>
              <w:right w:w="108" w:type="dxa"/>
            </w:tcMar>
          </w:tcPr>
          <w:p w14:paraId="44721841" w14:textId="77777777" w:rsidR="008E09B5" w:rsidRPr="000676AB" w:rsidRDefault="008E09B5" w:rsidP="003D5B02">
            <w:pPr>
              <w:spacing w:line="276" w:lineRule="auto"/>
              <w:jc w:val="both"/>
              <w:rPr>
                <w:rFonts w:ascii="Times New Roman" w:hAnsi="Times New Roman" w:cs="Times New Roman"/>
                <w:sz w:val="16"/>
                <w:szCs w:val="16"/>
              </w:rPr>
            </w:pPr>
          </w:p>
        </w:tc>
        <w:tc>
          <w:tcPr>
            <w:tcW w:w="3904" w:type="dxa"/>
            <w:tcBorders>
              <w:top w:val="single" w:sz="8" w:space="0" w:color="auto"/>
              <w:left w:val="nil"/>
              <w:bottom w:val="single" w:sz="8" w:space="0" w:color="auto"/>
              <w:right w:val="nil"/>
            </w:tcBorders>
            <w:shd w:val="clear" w:color="auto" w:fill="D9E2F3"/>
            <w:tcMar>
              <w:top w:w="0" w:type="dxa"/>
              <w:left w:w="108" w:type="dxa"/>
              <w:bottom w:w="0" w:type="dxa"/>
              <w:right w:w="108" w:type="dxa"/>
            </w:tcMar>
          </w:tcPr>
          <w:p w14:paraId="68193F31" w14:textId="77777777" w:rsidR="008E09B5" w:rsidRPr="000676AB" w:rsidRDefault="008E09B5" w:rsidP="003D5B02">
            <w:pPr>
              <w:spacing w:line="276" w:lineRule="auto"/>
              <w:jc w:val="both"/>
              <w:rPr>
                <w:rFonts w:ascii="Times New Roman" w:hAnsi="Times New Roman" w:cs="Times New Roman"/>
                <w:sz w:val="16"/>
                <w:szCs w:val="16"/>
              </w:rPr>
            </w:pPr>
          </w:p>
        </w:tc>
        <w:tc>
          <w:tcPr>
            <w:tcW w:w="270" w:type="dxa"/>
            <w:tcBorders>
              <w:top w:val="single" w:sz="8" w:space="0" w:color="auto"/>
              <w:left w:val="nil"/>
              <w:bottom w:val="nil"/>
              <w:right w:val="nil"/>
            </w:tcBorders>
            <w:shd w:val="clear" w:color="auto" w:fill="D9E2F3"/>
            <w:tcMar>
              <w:top w:w="0" w:type="dxa"/>
              <w:left w:w="108" w:type="dxa"/>
              <w:bottom w:w="0" w:type="dxa"/>
              <w:right w:w="108" w:type="dxa"/>
            </w:tcMar>
          </w:tcPr>
          <w:p w14:paraId="2B9A22E1" w14:textId="77777777" w:rsidR="008E09B5" w:rsidRPr="000676AB" w:rsidRDefault="008E09B5" w:rsidP="003D5B02">
            <w:pPr>
              <w:spacing w:line="276" w:lineRule="auto"/>
              <w:jc w:val="both"/>
              <w:rPr>
                <w:rFonts w:ascii="Times New Roman" w:hAnsi="Times New Roman" w:cs="Times New Roman"/>
                <w:sz w:val="16"/>
                <w:szCs w:val="16"/>
              </w:rPr>
            </w:pPr>
          </w:p>
        </w:tc>
        <w:tc>
          <w:tcPr>
            <w:tcW w:w="3074" w:type="dxa"/>
            <w:tcBorders>
              <w:top w:val="single" w:sz="8" w:space="0" w:color="auto"/>
              <w:left w:val="nil"/>
              <w:bottom w:val="single" w:sz="8" w:space="0" w:color="auto"/>
              <w:right w:val="nil"/>
            </w:tcBorders>
            <w:shd w:val="clear" w:color="auto" w:fill="D9E2F3"/>
            <w:tcMar>
              <w:top w:w="0" w:type="dxa"/>
              <w:left w:w="108" w:type="dxa"/>
              <w:bottom w:w="0" w:type="dxa"/>
              <w:right w:w="108" w:type="dxa"/>
            </w:tcMar>
          </w:tcPr>
          <w:p w14:paraId="5338D0AD" w14:textId="77777777" w:rsidR="008E09B5" w:rsidRPr="000676AB" w:rsidRDefault="008E09B5" w:rsidP="003D5B02">
            <w:pPr>
              <w:spacing w:line="276" w:lineRule="auto"/>
              <w:jc w:val="both"/>
              <w:rPr>
                <w:rFonts w:ascii="Times New Roman" w:hAnsi="Times New Roman" w:cs="Times New Roman"/>
                <w:sz w:val="16"/>
                <w:szCs w:val="16"/>
              </w:rPr>
            </w:pPr>
          </w:p>
        </w:tc>
        <w:tc>
          <w:tcPr>
            <w:tcW w:w="236" w:type="dxa"/>
            <w:tcBorders>
              <w:top w:val="single" w:sz="8" w:space="0" w:color="auto"/>
              <w:left w:val="nil"/>
              <w:bottom w:val="nil"/>
              <w:right w:val="single" w:sz="8" w:space="0" w:color="auto"/>
            </w:tcBorders>
            <w:shd w:val="clear" w:color="auto" w:fill="D9E2F3"/>
            <w:tcMar>
              <w:top w:w="0" w:type="dxa"/>
              <w:left w:w="108" w:type="dxa"/>
              <w:bottom w:w="0" w:type="dxa"/>
              <w:right w:w="108" w:type="dxa"/>
            </w:tcMar>
          </w:tcPr>
          <w:p w14:paraId="45AA6CDE" w14:textId="77777777" w:rsidR="008E09B5" w:rsidRPr="000676AB" w:rsidRDefault="008E09B5" w:rsidP="003D5B02">
            <w:pPr>
              <w:spacing w:line="276" w:lineRule="auto"/>
              <w:jc w:val="both"/>
              <w:rPr>
                <w:rFonts w:ascii="Times New Roman" w:hAnsi="Times New Roman" w:cs="Times New Roman"/>
                <w:sz w:val="16"/>
                <w:szCs w:val="16"/>
              </w:rPr>
            </w:pPr>
          </w:p>
        </w:tc>
      </w:tr>
      <w:tr w:rsidR="008E09B5" w:rsidRPr="000676AB" w14:paraId="39779569" w14:textId="77777777" w:rsidTr="003D5B02">
        <w:trPr>
          <w:trHeight w:val="199"/>
        </w:trPr>
        <w:tc>
          <w:tcPr>
            <w:tcW w:w="236" w:type="dxa"/>
            <w:tcBorders>
              <w:top w:val="nil"/>
              <w:left w:val="single" w:sz="8" w:space="0" w:color="auto"/>
              <w:bottom w:val="nil"/>
              <w:right w:val="single" w:sz="8" w:space="0" w:color="auto"/>
            </w:tcBorders>
            <w:shd w:val="clear" w:color="auto" w:fill="D9E2F3"/>
            <w:tcMar>
              <w:top w:w="0" w:type="dxa"/>
              <w:left w:w="108" w:type="dxa"/>
              <w:bottom w:w="0" w:type="dxa"/>
              <w:right w:w="108" w:type="dxa"/>
            </w:tcMar>
          </w:tcPr>
          <w:p w14:paraId="694CFCB2" w14:textId="77777777" w:rsidR="008E09B5" w:rsidRPr="000676AB" w:rsidRDefault="008E09B5" w:rsidP="003D5B02">
            <w:pPr>
              <w:spacing w:line="276" w:lineRule="auto"/>
              <w:jc w:val="both"/>
              <w:rPr>
                <w:rFonts w:ascii="Times New Roman" w:hAnsi="Times New Roman" w:cs="Times New Roman"/>
                <w:sz w:val="16"/>
                <w:szCs w:val="16"/>
              </w:rPr>
            </w:pPr>
          </w:p>
        </w:tc>
        <w:tc>
          <w:tcPr>
            <w:tcW w:w="2724"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4987290E" w14:textId="77777777" w:rsidR="008E09B5" w:rsidRPr="000676AB" w:rsidRDefault="008E09B5" w:rsidP="003D5B02">
            <w:pPr>
              <w:spacing w:line="276" w:lineRule="auto"/>
              <w:jc w:val="both"/>
              <w:rPr>
                <w:rFonts w:ascii="Times New Roman" w:hAnsi="Times New Roman" w:cs="Times New Roman"/>
                <w:b/>
                <w:bCs/>
                <w:sz w:val="16"/>
                <w:szCs w:val="16"/>
              </w:rPr>
            </w:pPr>
            <w:r w:rsidRPr="000676AB">
              <w:rPr>
                <w:rFonts w:ascii="Times New Roman" w:hAnsi="Times New Roman" w:cs="Times New Roman"/>
                <w:b/>
                <w:bCs/>
                <w:sz w:val="16"/>
                <w:szCs w:val="16"/>
              </w:rPr>
              <w:t>2018 si anterior</w:t>
            </w:r>
          </w:p>
        </w:tc>
        <w:tc>
          <w:tcPr>
            <w:tcW w:w="236" w:type="dxa"/>
            <w:tcBorders>
              <w:top w:val="nil"/>
              <w:left w:val="nil"/>
              <w:bottom w:val="nil"/>
              <w:right w:val="single" w:sz="8" w:space="0" w:color="auto"/>
            </w:tcBorders>
            <w:shd w:val="clear" w:color="auto" w:fill="D9E2F3"/>
            <w:tcMar>
              <w:top w:w="0" w:type="dxa"/>
              <w:left w:w="108" w:type="dxa"/>
              <w:bottom w:w="0" w:type="dxa"/>
              <w:right w:w="108" w:type="dxa"/>
            </w:tcMar>
            <w:vAlign w:val="center"/>
          </w:tcPr>
          <w:p w14:paraId="613EE99B" w14:textId="77777777" w:rsidR="008E09B5" w:rsidRPr="000676AB" w:rsidRDefault="008E09B5" w:rsidP="003D5B02">
            <w:pPr>
              <w:spacing w:line="276" w:lineRule="auto"/>
              <w:jc w:val="both"/>
              <w:rPr>
                <w:rFonts w:ascii="Times New Roman" w:hAnsi="Times New Roman" w:cs="Times New Roman"/>
                <w:b/>
                <w:bCs/>
                <w:sz w:val="16"/>
                <w:szCs w:val="16"/>
              </w:rPr>
            </w:pPr>
          </w:p>
        </w:tc>
        <w:tc>
          <w:tcPr>
            <w:tcW w:w="3904"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hideMark/>
          </w:tcPr>
          <w:p w14:paraId="4594D240" w14:textId="77777777" w:rsidR="008E09B5" w:rsidRPr="000676AB" w:rsidRDefault="008E09B5" w:rsidP="003D5B02">
            <w:pPr>
              <w:spacing w:line="276" w:lineRule="auto"/>
              <w:jc w:val="both"/>
              <w:rPr>
                <w:rFonts w:ascii="Times New Roman" w:hAnsi="Times New Roman" w:cs="Times New Roman"/>
                <w:b/>
                <w:bCs/>
                <w:sz w:val="16"/>
                <w:szCs w:val="16"/>
              </w:rPr>
            </w:pPr>
            <w:r w:rsidRPr="000676AB">
              <w:rPr>
                <w:rFonts w:ascii="Times New Roman" w:hAnsi="Times New Roman" w:cs="Times New Roman"/>
                <w:b/>
                <w:bCs/>
                <w:sz w:val="16"/>
                <w:szCs w:val="16"/>
              </w:rPr>
              <w:t>2019-2022</w:t>
            </w:r>
          </w:p>
        </w:tc>
        <w:tc>
          <w:tcPr>
            <w:tcW w:w="270" w:type="dxa"/>
            <w:tcBorders>
              <w:top w:val="nil"/>
              <w:left w:val="nil"/>
              <w:bottom w:val="nil"/>
              <w:right w:val="single" w:sz="8" w:space="0" w:color="auto"/>
            </w:tcBorders>
            <w:shd w:val="clear" w:color="auto" w:fill="D9E2F3"/>
            <w:tcMar>
              <w:top w:w="0" w:type="dxa"/>
              <w:left w:w="108" w:type="dxa"/>
              <w:bottom w:w="0" w:type="dxa"/>
              <w:right w:w="108" w:type="dxa"/>
            </w:tcMar>
            <w:vAlign w:val="center"/>
          </w:tcPr>
          <w:p w14:paraId="7952AD26" w14:textId="77777777" w:rsidR="008E09B5" w:rsidRPr="000676AB" w:rsidRDefault="008E09B5" w:rsidP="003D5B02">
            <w:pPr>
              <w:spacing w:line="276" w:lineRule="auto"/>
              <w:jc w:val="both"/>
              <w:rPr>
                <w:rFonts w:ascii="Times New Roman" w:hAnsi="Times New Roman" w:cs="Times New Roman"/>
                <w:b/>
                <w:bCs/>
                <w:sz w:val="16"/>
                <w:szCs w:val="16"/>
              </w:rPr>
            </w:pPr>
          </w:p>
        </w:tc>
        <w:tc>
          <w:tcPr>
            <w:tcW w:w="3074"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hideMark/>
          </w:tcPr>
          <w:p w14:paraId="73C98B14" w14:textId="77777777" w:rsidR="008E09B5" w:rsidRPr="000676AB" w:rsidRDefault="008E09B5" w:rsidP="003D5B02">
            <w:pPr>
              <w:spacing w:line="276" w:lineRule="auto"/>
              <w:jc w:val="both"/>
              <w:rPr>
                <w:rFonts w:ascii="Times New Roman" w:hAnsi="Times New Roman" w:cs="Times New Roman"/>
                <w:b/>
                <w:bCs/>
                <w:sz w:val="16"/>
                <w:szCs w:val="16"/>
              </w:rPr>
            </w:pPr>
            <w:r w:rsidRPr="000676AB">
              <w:rPr>
                <w:rFonts w:ascii="Times New Roman" w:hAnsi="Times New Roman" w:cs="Times New Roman"/>
                <w:b/>
                <w:bCs/>
                <w:sz w:val="16"/>
                <w:szCs w:val="16"/>
              </w:rPr>
              <w:t>Viitor</w:t>
            </w:r>
          </w:p>
        </w:tc>
        <w:tc>
          <w:tcPr>
            <w:tcW w:w="236" w:type="dxa"/>
            <w:tcBorders>
              <w:top w:val="nil"/>
              <w:left w:val="nil"/>
              <w:bottom w:val="nil"/>
              <w:right w:val="single" w:sz="8" w:space="0" w:color="auto"/>
            </w:tcBorders>
            <w:shd w:val="clear" w:color="auto" w:fill="D9E2F3"/>
            <w:tcMar>
              <w:top w:w="0" w:type="dxa"/>
              <w:left w:w="108" w:type="dxa"/>
              <w:bottom w:w="0" w:type="dxa"/>
              <w:right w:w="108" w:type="dxa"/>
            </w:tcMar>
          </w:tcPr>
          <w:p w14:paraId="15E97D46" w14:textId="77777777" w:rsidR="008E09B5" w:rsidRPr="000676AB" w:rsidRDefault="008E09B5" w:rsidP="003D5B02">
            <w:pPr>
              <w:spacing w:line="276" w:lineRule="auto"/>
              <w:jc w:val="both"/>
              <w:rPr>
                <w:rFonts w:ascii="Times New Roman" w:hAnsi="Times New Roman" w:cs="Times New Roman"/>
                <w:sz w:val="16"/>
                <w:szCs w:val="16"/>
              </w:rPr>
            </w:pPr>
          </w:p>
        </w:tc>
      </w:tr>
      <w:tr w:rsidR="008E09B5" w:rsidRPr="000676AB" w14:paraId="584783EE" w14:textId="77777777" w:rsidTr="003D5B02">
        <w:trPr>
          <w:trHeight w:val="970"/>
        </w:trPr>
        <w:tc>
          <w:tcPr>
            <w:tcW w:w="236" w:type="dxa"/>
            <w:tcBorders>
              <w:top w:val="nil"/>
              <w:left w:val="single" w:sz="8" w:space="0" w:color="auto"/>
              <w:bottom w:val="nil"/>
              <w:right w:val="single" w:sz="8" w:space="0" w:color="auto"/>
            </w:tcBorders>
            <w:shd w:val="clear" w:color="auto" w:fill="D9E2F3"/>
            <w:tcMar>
              <w:top w:w="0" w:type="dxa"/>
              <w:left w:w="108" w:type="dxa"/>
              <w:bottom w:w="0" w:type="dxa"/>
              <w:right w:w="108" w:type="dxa"/>
            </w:tcMar>
          </w:tcPr>
          <w:p w14:paraId="3BABB2B7" w14:textId="77777777" w:rsidR="008E09B5" w:rsidRPr="000676AB" w:rsidRDefault="008E09B5" w:rsidP="003D5B02">
            <w:pPr>
              <w:spacing w:line="276" w:lineRule="auto"/>
              <w:jc w:val="both"/>
              <w:rPr>
                <w:rFonts w:ascii="Times New Roman" w:hAnsi="Times New Roman" w:cs="Times New Roman"/>
                <w:sz w:val="16"/>
                <w:szCs w:val="16"/>
              </w:rPr>
            </w:pPr>
          </w:p>
        </w:tc>
        <w:tc>
          <w:tcPr>
            <w:tcW w:w="2724" w:type="dxa"/>
            <w:tcBorders>
              <w:top w:val="nil"/>
              <w:left w:val="nil"/>
              <w:bottom w:val="single" w:sz="8" w:space="0" w:color="auto"/>
              <w:right w:val="single" w:sz="8" w:space="0" w:color="auto"/>
            </w:tcBorders>
            <w:tcMar>
              <w:top w:w="0" w:type="dxa"/>
              <w:left w:w="108" w:type="dxa"/>
              <w:bottom w:w="0" w:type="dxa"/>
              <w:right w:w="108" w:type="dxa"/>
            </w:tcMar>
            <w:hideMark/>
          </w:tcPr>
          <w:p w14:paraId="44F3DA97"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Administrare riscuri pe baza de fise de risc si registru de risc</w:t>
            </w:r>
          </w:p>
          <w:p w14:paraId="5A15B0F7"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Organizare departamentala/ in sucursale</w:t>
            </w:r>
          </w:p>
          <w:p w14:paraId="0D32D2F8"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Registre de risc pe sucursale</w:t>
            </w:r>
          </w:p>
          <w:p w14:paraId="71D42266"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Comitete de risc in sucursale</w:t>
            </w:r>
          </w:p>
          <w:p w14:paraId="723886A2"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Raportare ierarhica (down-top)</w:t>
            </w:r>
          </w:p>
          <w:p w14:paraId="7D91DE1F"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Agregare/ centralizare informatii in SMR</w:t>
            </w:r>
          </w:p>
          <w:p w14:paraId="60035368"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Evaluare risc de contrapartida comerciala</w:t>
            </w:r>
          </w:p>
          <w:p w14:paraId="7AA39844"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Rapoarte si limite de risc</w:t>
            </w:r>
          </w:p>
        </w:tc>
        <w:tc>
          <w:tcPr>
            <w:tcW w:w="236" w:type="dxa"/>
            <w:tcBorders>
              <w:top w:val="nil"/>
              <w:left w:val="nil"/>
              <w:bottom w:val="nil"/>
              <w:right w:val="single" w:sz="8" w:space="0" w:color="auto"/>
            </w:tcBorders>
            <w:shd w:val="clear" w:color="auto" w:fill="D9E2F3"/>
            <w:tcMar>
              <w:top w:w="0" w:type="dxa"/>
              <w:left w:w="108" w:type="dxa"/>
              <w:bottom w:w="0" w:type="dxa"/>
              <w:right w:w="108" w:type="dxa"/>
            </w:tcMar>
          </w:tcPr>
          <w:p w14:paraId="71156096" w14:textId="77777777" w:rsidR="008E09B5" w:rsidRPr="000676AB" w:rsidRDefault="008E09B5" w:rsidP="003D5B02">
            <w:pPr>
              <w:spacing w:line="276" w:lineRule="auto"/>
              <w:rPr>
                <w:rFonts w:ascii="Times New Roman" w:hAnsi="Times New Roman" w:cs="Times New Roman"/>
                <w:sz w:val="16"/>
                <w:szCs w:val="16"/>
              </w:rPr>
            </w:pPr>
          </w:p>
        </w:tc>
        <w:tc>
          <w:tcPr>
            <w:tcW w:w="3904" w:type="dxa"/>
            <w:tcBorders>
              <w:top w:val="nil"/>
              <w:left w:val="nil"/>
              <w:bottom w:val="single" w:sz="8" w:space="0" w:color="auto"/>
              <w:right w:val="single" w:sz="8" w:space="0" w:color="auto"/>
            </w:tcBorders>
            <w:tcMar>
              <w:top w:w="0" w:type="dxa"/>
              <w:left w:w="108" w:type="dxa"/>
              <w:bottom w:w="0" w:type="dxa"/>
              <w:right w:w="108" w:type="dxa"/>
            </w:tcMar>
            <w:hideMark/>
          </w:tcPr>
          <w:p w14:paraId="5C274C4F"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Administrare riscuri cu aplicatie software</w:t>
            </w:r>
          </w:p>
          <w:p w14:paraId="6AA7493D"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Organizare si administrare centralizata la nivelul organizatiei</w:t>
            </w:r>
          </w:p>
          <w:p w14:paraId="2EB1A17F"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Registru de risc unic</w:t>
            </w:r>
          </w:p>
          <w:p w14:paraId="6F8D5409"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Functionalitati si rapoarte predefinite</w:t>
            </w:r>
          </w:p>
          <w:p w14:paraId="1BDDC160"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Corelare riscuri – amenintari – vulnerabilitati</w:t>
            </w:r>
          </w:p>
          <w:p w14:paraId="25504D21"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Stabilire profil de risc si limita de toleranta la risc</w:t>
            </w:r>
          </w:p>
          <w:p w14:paraId="14ABA8E2"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Evaluare risc de contrapartida comerciala</w:t>
            </w:r>
          </w:p>
          <w:p w14:paraId="187A9AEE"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Rapoarte si limite de risc</w:t>
            </w:r>
          </w:p>
          <w:p w14:paraId="3296521C"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Administrare risc de contrapartida bancara/ asiguratori</w:t>
            </w:r>
          </w:p>
          <w:p w14:paraId="4BD8D81C"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b/>
                <w:bCs/>
                <w:sz w:val="16"/>
                <w:szCs w:val="16"/>
              </w:rPr>
              <w:t>Verificare si monitorizare a garantiilor emise in favoarea SNN</w:t>
            </w:r>
          </w:p>
          <w:p w14:paraId="58E77F24"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b/>
                <w:bCs/>
                <w:sz w:val="16"/>
                <w:szCs w:val="16"/>
              </w:rPr>
              <w:t>Analiza/ implicare in proiecte strategice</w:t>
            </w:r>
          </w:p>
          <w:p w14:paraId="4405612B"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b/>
                <w:bCs/>
                <w:sz w:val="16"/>
                <w:szCs w:val="16"/>
              </w:rPr>
              <w:t>Alte riscuri monitorizate/ analizate</w:t>
            </w:r>
            <w:r w:rsidRPr="000676AB">
              <w:rPr>
                <w:rFonts w:ascii="Times New Roman" w:hAnsi="Times New Roman" w:cs="Times New Roman"/>
                <w:sz w:val="16"/>
                <w:szCs w:val="16"/>
              </w:rPr>
              <w:t>:</w:t>
            </w:r>
          </w:p>
          <w:p w14:paraId="1D6D8757" w14:textId="77777777" w:rsidR="008E09B5" w:rsidRPr="000676AB"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0676AB">
              <w:rPr>
                <w:rFonts w:ascii="Times New Roman" w:hAnsi="Times New Roman" w:cs="Times New Roman"/>
                <w:sz w:val="16"/>
                <w:szCs w:val="16"/>
              </w:rPr>
              <w:t>Risc macroeconomic (intern si international)</w:t>
            </w:r>
          </w:p>
          <w:p w14:paraId="0DEDCA7B" w14:textId="77777777" w:rsidR="008E09B5" w:rsidRPr="00D468CA"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Risc de piata (incl. curs valutar)</w:t>
            </w:r>
          </w:p>
          <w:p w14:paraId="767D9B29" w14:textId="0336F648" w:rsidR="008E09B5" w:rsidRPr="00D468CA"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w:t>
            </w:r>
            <w:r w:rsidR="0060526C" w:rsidRPr="00D468CA">
              <w:rPr>
                <w:rFonts w:ascii="Times New Roman" w:hAnsi="Times New Roman" w:cs="Times New Roman"/>
                <w:sz w:val="16"/>
                <w:szCs w:val="16"/>
              </w:rPr>
              <w:t xml:space="preserve">c </w:t>
            </w:r>
            <w:r w:rsidR="00683505" w:rsidRPr="00D468CA">
              <w:rPr>
                <w:rFonts w:ascii="Times New Roman" w:hAnsi="Times New Roman" w:cs="Times New Roman"/>
                <w:sz w:val="16"/>
                <w:szCs w:val="16"/>
              </w:rPr>
              <w:t>ESG</w:t>
            </w:r>
          </w:p>
          <w:p w14:paraId="6E92E824" w14:textId="7CA02C57" w:rsidR="00B71A81" w:rsidRPr="00D468CA" w:rsidRDefault="00B71A81"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Risc functie sensibila</w:t>
            </w:r>
          </w:p>
          <w:p w14:paraId="4BB662DD" w14:textId="77777777" w:rsidR="008E09B5" w:rsidRPr="00D468CA"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Risc demografic</w:t>
            </w:r>
          </w:p>
          <w:p w14:paraId="2EFB9293" w14:textId="77777777" w:rsidR="008E09B5" w:rsidRPr="00D468CA"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Risc/ amenintari geopolitic(e)</w:t>
            </w:r>
          </w:p>
          <w:p w14:paraId="0432E686" w14:textId="77777777" w:rsidR="008E09B5" w:rsidRPr="00D468CA"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Risc informatic (cyber risc)</w:t>
            </w:r>
          </w:p>
          <w:p w14:paraId="2FC26358" w14:textId="19F99F5D" w:rsidR="008E09B5" w:rsidRPr="00D468CA" w:rsidRDefault="008E09B5"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Risc Covid-19</w:t>
            </w:r>
          </w:p>
          <w:p w14:paraId="1863745A" w14:textId="51D0E7B5" w:rsidR="008963A9" w:rsidRPr="00D468CA" w:rsidRDefault="008963A9" w:rsidP="009314AF">
            <w:pPr>
              <w:pStyle w:val="ListParagraph"/>
              <w:numPr>
                <w:ilvl w:val="0"/>
                <w:numId w:val="2"/>
              </w:numPr>
              <w:tabs>
                <w:tab w:val="left" w:pos="180"/>
              </w:tabs>
              <w:spacing w:after="0" w:line="276" w:lineRule="auto"/>
              <w:ind w:left="0" w:firstLine="0"/>
              <w:contextualSpacing w:val="0"/>
              <w:rPr>
                <w:rFonts w:ascii="Times New Roman" w:hAnsi="Times New Roman" w:cs="Times New Roman"/>
                <w:sz w:val="16"/>
                <w:szCs w:val="16"/>
              </w:rPr>
            </w:pPr>
            <w:r w:rsidRPr="00D468CA">
              <w:rPr>
                <w:rFonts w:ascii="Times New Roman" w:hAnsi="Times New Roman" w:cs="Times New Roman"/>
                <w:sz w:val="16"/>
                <w:szCs w:val="16"/>
              </w:rPr>
              <w:t>Risc de proiect</w:t>
            </w:r>
          </w:p>
          <w:p w14:paraId="4F69F771"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Training personal</w:t>
            </w:r>
          </w:p>
        </w:tc>
        <w:tc>
          <w:tcPr>
            <w:tcW w:w="270" w:type="dxa"/>
            <w:tcBorders>
              <w:top w:val="nil"/>
              <w:left w:val="nil"/>
              <w:bottom w:val="nil"/>
              <w:right w:val="single" w:sz="8" w:space="0" w:color="auto"/>
            </w:tcBorders>
            <w:shd w:val="clear" w:color="auto" w:fill="D9E2F3"/>
            <w:tcMar>
              <w:top w:w="0" w:type="dxa"/>
              <w:left w:w="108" w:type="dxa"/>
              <w:bottom w:w="0" w:type="dxa"/>
              <w:right w:w="108" w:type="dxa"/>
            </w:tcMar>
          </w:tcPr>
          <w:p w14:paraId="2F46870A" w14:textId="77777777" w:rsidR="008E09B5" w:rsidRPr="000676AB" w:rsidRDefault="008E09B5" w:rsidP="003D5B02">
            <w:pPr>
              <w:spacing w:line="276" w:lineRule="auto"/>
              <w:jc w:val="both"/>
              <w:rPr>
                <w:rFonts w:ascii="Times New Roman" w:hAnsi="Times New Roman" w:cs="Times New Roman"/>
                <w:sz w:val="16"/>
                <w:szCs w:val="16"/>
              </w:rPr>
            </w:pPr>
          </w:p>
        </w:tc>
        <w:tc>
          <w:tcPr>
            <w:tcW w:w="3074" w:type="dxa"/>
            <w:tcBorders>
              <w:top w:val="nil"/>
              <w:left w:val="nil"/>
              <w:bottom w:val="single" w:sz="8" w:space="0" w:color="auto"/>
              <w:right w:val="single" w:sz="8" w:space="0" w:color="auto"/>
            </w:tcBorders>
            <w:tcMar>
              <w:top w:w="0" w:type="dxa"/>
              <w:left w:w="108" w:type="dxa"/>
              <w:bottom w:w="0" w:type="dxa"/>
              <w:right w:w="108" w:type="dxa"/>
            </w:tcMar>
            <w:hideMark/>
          </w:tcPr>
          <w:p w14:paraId="3FB74E12"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Administrare integrata a riscurilor</w:t>
            </w:r>
          </w:p>
          <w:p w14:paraId="763ACE4B" w14:textId="4F9DD8EA"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Perspectiva multi-company (Nuclearelectrica, Energo</w:t>
            </w:r>
            <w:r w:rsidR="00642BF0">
              <w:rPr>
                <w:rFonts w:ascii="Times New Roman" w:hAnsi="Times New Roman" w:cs="Times New Roman"/>
                <w:b/>
                <w:bCs/>
                <w:sz w:val="16"/>
                <w:szCs w:val="16"/>
              </w:rPr>
              <w:t>N</w:t>
            </w:r>
            <w:r w:rsidRPr="000676AB">
              <w:rPr>
                <w:rFonts w:ascii="Times New Roman" w:hAnsi="Times New Roman" w:cs="Times New Roman"/>
                <w:b/>
                <w:bCs/>
                <w:sz w:val="16"/>
                <w:szCs w:val="16"/>
              </w:rPr>
              <w:t>uclear, Feldioara, Nuclearelectrica Serv</w:t>
            </w:r>
            <w:r w:rsidR="00642BF0">
              <w:rPr>
                <w:rFonts w:ascii="Times New Roman" w:hAnsi="Times New Roman" w:cs="Times New Roman"/>
                <w:b/>
                <w:bCs/>
                <w:sz w:val="16"/>
                <w:szCs w:val="16"/>
              </w:rPr>
              <w:t>, RoPower Nuclear</w:t>
            </w:r>
            <w:r w:rsidRPr="000676AB">
              <w:rPr>
                <w:rFonts w:ascii="Times New Roman" w:hAnsi="Times New Roman" w:cs="Times New Roman"/>
                <w:b/>
                <w:bCs/>
                <w:sz w:val="16"/>
                <w:szCs w:val="16"/>
              </w:rPr>
              <w:t>)</w:t>
            </w:r>
          </w:p>
          <w:p w14:paraId="49091792" w14:textId="77777777" w:rsidR="008E09B5" w:rsidRPr="000676AB" w:rsidRDefault="008E09B5" w:rsidP="009314AF">
            <w:pPr>
              <w:pStyle w:val="ListParagraph"/>
              <w:numPr>
                <w:ilvl w:val="0"/>
                <w:numId w:val="1"/>
              </w:numPr>
              <w:tabs>
                <w:tab w:val="left" w:pos="180"/>
              </w:tabs>
              <w:spacing w:after="0" w:line="276" w:lineRule="auto"/>
              <w:ind w:left="0" w:firstLine="0"/>
              <w:contextualSpacing w:val="0"/>
              <w:rPr>
                <w:rFonts w:ascii="Times New Roman" w:hAnsi="Times New Roman" w:cs="Times New Roman"/>
                <w:b/>
                <w:bCs/>
                <w:sz w:val="16"/>
                <w:szCs w:val="16"/>
              </w:rPr>
            </w:pPr>
            <w:r w:rsidRPr="000676AB">
              <w:rPr>
                <w:rFonts w:ascii="Times New Roman" w:hAnsi="Times New Roman" w:cs="Times New Roman"/>
                <w:b/>
                <w:bCs/>
                <w:sz w:val="16"/>
                <w:szCs w:val="16"/>
              </w:rPr>
              <w:t>Digitalizare crescuta a activitatii</w:t>
            </w:r>
          </w:p>
          <w:p w14:paraId="7CDA0D7C" w14:textId="4A6CABB2" w:rsidR="008E09B5" w:rsidRPr="000676AB" w:rsidRDefault="00A8532F" w:rsidP="003D5B02">
            <w:pPr>
              <w:spacing w:line="276" w:lineRule="auto"/>
              <w:jc w:val="both"/>
              <w:rPr>
                <w:rFonts w:ascii="Times New Roman" w:hAnsi="Times New Roman" w:cs="Times New Roman"/>
                <w:sz w:val="16"/>
                <w:szCs w:val="16"/>
              </w:rPr>
            </w:pPr>
            <w:r>
              <w:rPr>
                <w:rFonts w:ascii="Times New Roman" w:hAnsi="Times New Roman" w:cs="Times New Roman"/>
                <w:noProof/>
                <w:sz w:val="16"/>
                <w:szCs w:val="16"/>
              </w:rPr>
              <w:fldChar w:fldCharType="begin"/>
            </w:r>
            <w:r>
              <w:rPr>
                <w:rFonts w:ascii="Times New Roman" w:hAnsi="Times New Roman" w:cs="Times New Roman"/>
                <w:noProof/>
                <w:sz w:val="16"/>
                <w:szCs w:val="16"/>
              </w:rPr>
              <w:instrText xml:space="preserve"> INCLUDEPICTURE  "cid:image051.png@01D82731.16AC9700" \* MERGEFORMATINET </w:instrText>
            </w:r>
            <w:r>
              <w:rPr>
                <w:rFonts w:ascii="Times New Roman" w:hAnsi="Times New Roman" w:cs="Times New Roman"/>
                <w:noProof/>
                <w:sz w:val="16"/>
                <w:szCs w:val="16"/>
              </w:rPr>
              <w:fldChar w:fldCharType="separate"/>
            </w:r>
            <w:r w:rsidR="003D5B02">
              <w:rPr>
                <w:rFonts w:ascii="Times New Roman" w:hAnsi="Times New Roman" w:cs="Times New Roman"/>
                <w:noProof/>
                <w:sz w:val="16"/>
                <w:szCs w:val="16"/>
              </w:rPr>
              <w:fldChar w:fldCharType="begin"/>
            </w:r>
            <w:r w:rsidR="003D5B02">
              <w:rPr>
                <w:rFonts w:ascii="Times New Roman" w:hAnsi="Times New Roman" w:cs="Times New Roman"/>
                <w:noProof/>
                <w:sz w:val="16"/>
                <w:szCs w:val="16"/>
              </w:rPr>
              <w:instrText xml:space="preserve"> INCLUDEPICTURE  "cid:image051.png@01D82731.16AC9700" \* MERGEFORMATINET </w:instrText>
            </w:r>
            <w:r w:rsidR="003D5B02">
              <w:rPr>
                <w:rFonts w:ascii="Times New Roman" w:hAnsi="Times New Roman" w:cs="Times New Roman"/>
                <w:noProof/>
                <w:sz w:val="16"/>
                <w:szCs w:val="16"/>
              </w:rPr>
              <w:fldChar w:fldCharType="separate"/>
            </w:r>
            <w:r w:rsidR="00F17886">
              <w:rPr>
                <w:rFonts w:ascii="Times New Roman" w:hAnsi="Times New Roman" w:cs="Times New Roman"/>
                <w:noProof/>
                <w:sz w:val="16"/>
                <w:szCs w:val="16"/>
              </w:rPr>
              <w:fldChar w:fldCharType="begin"/>
            </w:r>
            <w:r w:rsidR="00F17886">
              <w:rPr>
                <w:rFonts w:ascii="Times New Roman" w:hAnsi="Times New Roman" w:cs="Times New Roman"/>
                <w:noProof/>
                <w:sz w:val="16"/>
                <w:szCs w:val="16"/>
              </w:rPr>
              <w:instrText xml:space="preserve"> </w:instrText>
            </w:r>
            <w:r w:rsidR="00F17886">
              <w:rPr>
                <w:rFonts w:ascii="Times New Roman" w:hAnsi="Times New Roman" w:cs="Times New Roman"/>
                <w:noProof/>
                <w:sz w:val="16"/>
                <w:szCs w:val="16"/>
              </w:rPr>
              <w:instrText>INCLUDEPICTURE  "cid:image051.png@01D82731.16AC9700" \* MERGEFORMATINET</w:instrText>
            </w:r>
            <w:r w:rsidR="00F17886">
              <w:rPr>
                <w:rFonts w:ascii="Times New Roman" w:hAnsi="Times New Roman" w:cs="Times New Roman"/>
                <w:noProof/>
                <w:sz w:val="16"/>
                <w:szCs w:val="16"/>
              </w:rPr>
              <w:instrText xml:space="preserve"> </w:instrText>
            </w:r>
            <w:r w:rsidR="00F17886">
              <w:rPr>
                <w:rFonts w:ascii="Times New Roman" w:hAnsi="Times New Roman" w:cs="Times New Roman"/>
                <w:noProof/>
                <w:sz w:val="16"/>
                <w:szCs w:val="16"/>
              </w:rPr>
              <w:fldChar w:fldCharType="separate"/>
            </w:r>
            <w:r w:rsidR="00D468CA">
              <w:rPr>
                <w:rFonts w:ascii="Times New Roman" w:hAnsi="Times New Roman" w:cs="Times New Roman"/>
                <w:noProof/>
                <w:sz w:val="16"/>
                <w:szCs w:val="16"/>
              </w:rPr>
              <w:pict w14:anchorId="31134D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2pt;height:145.2pt;visibility:visible">
                  <v:imagedata r:id="rId17" r:href="rId18"/>
                </v:shape>
              </w:pict>
            </w:r>
            <w:r w:rsidR="00F17886">
              <w:rPr>
                <w:rFonts w:ascii="Times New Roman" w:hAnsi="Times New Roman" w:cs="Times New Roman"/>
                <w:noProof/>
                <w:sz w:val="16"/>
                <w:szCs w:val="16"/>
              </w:rPr>
              <w:fldChar w:fldCharType="end"/>
            </w:r>
            <w:r w:rsidR="003D5B02">
              <w:rPr>
                <w:rFonts w:ascii="Times New Roman" w:hAnsi="Times New Roman" w:cs="Times New Roman"/>
                <w:noProof/>
                <w:sz w:val="16"/>
                <w:szCs w:val="16"/>
              </w:rPr>
              <w:fldChar w:fldCharType="end"/>
            </w:r>
            <w:r>
              <w:rPr>
                <w:rFonts w:ascii="Times New Roman" w:hAnsi="Times New Roman" w:cs="Times New Roman"/>
                <w:noProof/>
                <w:sz w:val="16"/>
                <w:szCs w:val="16"/>
              </w:rPr>
              <w:fldChar w:fldCharType="end"/>
            </w:r>
          </w:p>
        </w:tc>
        <w:tc>
          <w:tcPr>
            <w:tcW w:w="236" w:type="dxa"/>
            <w:tcBorders>
              <w:top w:val="nil"/>
              <w:left w:val="nil"/>
              <w:bottom w:val="nil"/>
              <w:right w:val="single" w:sz="8" w:space="0" w:color="auto"/>
            </w:tcBorders>
            <w:shd w:val="clear" w:color="auto" w:fill="D9E2F3"/>
            <w:tcMar>
              <w:top w:w="0" w:type="dxa"/>
              <w:left w:w="108" w:type="dxa"/>
              <w:bottom w:w="0" w:type="dxa"/>
              <w:right w:w="108" w:type="dxa"/>
            </w:tcMar>
          </w:tcPr>
          <w:p w14:paraId="544438E5" w14:textId="77777777" w:rsidR="008E09B5" w:rsidRPr="000676AB" w:rsidRDefault="008E09B5" w:rsidP="003D5B02">
            <w:pPr>
              <w:spacing w:line="276" w:lineRule="auto"/>
              <w:jc w:val="both"/>
              <w:rPr>
                <w:rFonts w:ascii="Times New Roman" w:hAnsi="Times New Roman" w:cs="Times New Roman"/>
                <w:sz w:val="16"/>
                <w:szCs w:val="16"/>
              </w:rPr>
            </w:pPr>
          </w:p>
        </w:tc>
      </w:tr>
      <w:bookmarkEnd w:id="25"/>
    </w:tbl>
    <w:p w14:paraId="5FB700C1" w14:textId="6B1DC36F" w:rsidR="008E09B5" w:rsidRDefault="008E09B5" w:rsidP="00EE4B95">
      <w:pPr>
        <w:jc w:val="both"/>
        <w:rPr>
          <w:rFonts w:ascii="Times New Roman" w:hAnsi="Times New Roman" w:cs="Times New Roman"/>
          <w:sz w:val="8"/>
          <w:szCs w:val="8"/>
        </w:rPr>
      </w:pPr>
    </w:p>
    <w:p w14:paraId="6FDF61C6" w14:textId="77777777" w:rsidR="00D468CA" w:rsidRDefault="00D468CA" w:rsidP="00EE4B95">
      <w:pPr>
        <w:jc w:val="both"/>
        <w:rPr>
          <w:rFonts w:ascii="Times New Roman" w:hAnsi="Times New Roman" w:cs="Times New Roman"/>
          <w:sz w:val="8"/>
          <w:szCs w:val="8"/>
        </w:rPr>
      </w:pPr>
    </w:p>
    <w:p w14:paraId="07FC4CD9" w14:textId="51DA97C9" w:rsidR="008E09B5" w:rsidRPr="00455381" w:rsidRDefault="00142213" w:rsidP="008E09B5">
      <w:pPr>
        <w:pStyle w:val="Heading1"/>
        <w:ind w:left="630"/>
        <w:rPr>
          <w:rFonts w:ascii="Times New Roman" w:hAnsi="Times New Roman" w:cs="Times New Roman"/>
          <w:sz w:val="4"/>
          <w:szCs w:val="4"/>
        </w:rPr>
      </w:pPr>
      <w:bookmarkStart w:id="26" w:name="_Toc112227383"/>
      <w:bookmarkStart w:id="27" w:name="_Toc112227829"/>
      <w:bookmarkStart w:id="28" w:name="_Toc125552090"/>
      <w:bookmarkStart w:id="29" w:name="_Toc125552451"/>
      <w:r w:rsidRPr="00AF4F54">
        <w:rPr>
          <w:noProof/>
          <w:lang w:eastAsia="en-AU"/>
        </w:rPr>
        <w:lastRenderedPageBreak/>
        <w:drawing>
          <wp:anchor distT="0" distB="0" distL="114300" distR="114300" simplePos="0" relativeHeight="251663360" behindDoc="1" locked="0" layoutInCell="1" allowOverlap="1" wp14:anchorId="01D820C5" wp14:editId="13DBE232">
            <wp:simplePos x="0" y="0"/>
            <wp:positionH relativeFrom="margin">
              <wp:align>left</wp:align>
            </wp:positionH>
            <wp:positionV relativeFrom="paragraph">
              <wp:posOffset>8255</wp:posOffset>
            </wp:positionV>
            <wp:extent cx="6049969" cy="9220200"/>
            <wp:effectExtent l="0" t="0" r="8255" b="0"/>
            <wp:wrapNone/>
            <wp:docPr id="923" name="Picture 9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0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49969" cy="9220200"/>
                    </a:xfrm>
                    <a:prstGeom prst="rect">
                      <a:avLst/>
                    </a:prstGeom>
                  </pic:spPr>
                </pic:pic>
              </a:graphicData>
            </a:graphic>
            <wp14:sizeRelH relativeFrom="page">
              <wp14:pctWidth>0</wp14:pctWidth>
            </wp14:sizeRelH>
            <wp14:sizeRelV relativeFrom="page">
              <wp14:pctHeight>0</wp14:pctHeight>
            </wp14:sizeRelV>
          </wp:anchor>
        </w:drawing>
      </w:r>
      <w:bookmarkEnd w:id="26"/>
      <w:bookmarkEnd w:id="27"/>
      <w:bookmarkEnd w:id="28"/>
      <w:bookmarkEnd w:id="29"/>
    </w:p>
    <w:p w14:paraId="4B7E00A8" w14:textId="2111D648" w:rsidR="002C1BB6" w:rsidRDefault="002C1BB6" w:rsidP="009E00F8">
      <w:pPr>
        <w:pStyle w:val="Heading1"/>
        <w:numPr>
          <w:ilvl w:val="1"/>
          <w:numId w:val="15"/>
        </w:numPr>
        <w:rPr>
          <w:rFonts w:ascii="Times New Roman" w:hAnsi="Times New Roman" w:cs="Times New Roman"/>
          <w:sz w:val="26"/>
          <w:szCs w:val="26"/>
        </w:rPr>
      </w:pPr>
      <w:bookmarkStart w:id="30" w:name="_Toc125552452"/>
      <w:r w:rsidRPr="002C1BB6">
        <w:rPr>
          <w:rFonts w:ascii="Times New Roman" w:hAnsi="Times New Roman" w:cs="Times New Roman"/>
          <w:sz w:val="26"/>
          <w:szCs w:val="26"/>
        </w:rPr>
        <w:t>Actiuni continue de imbunatatire a procesului de ris</w:t>
      </w:r>
      <w:r w:rsidR="00A03D61">
        <w:rPr>
          <w:rFonts w:ascii="Times New Roman" w:hAnsi="Times New Roman" w:cs="Times New Roman"/>
          <w:sz w:val="26"/>
          <w:szCs w:val="26"/>
        </w:rPr>
        <w:t>k</w:t>
      </w:r>
      <w:r w:rsidRPr="002C1BB6">
        <w:rPr>
          <w:rFonts w:ascii="Times New Roman" w:hAnsi="Times New Roman" w:cs="Times New Roman"/>
          <w:sz w:val="26"/>
          <w:szCs w:val="26"/>
        </w:rPr>
        <w:t xml:space="preserve"> management</w:t>
      </w:r>
      <w:bookmarkEnd w:id="30"/>
    </w:p>
    <w:p w14:paraId="50EA8390" w14:textId="134C8A6F" w:rsidR="00455381" w:rsidRDefault="00455381" w:rsidP="00455381"/>
    <w:p w14:paraId="5A2AD43E" w14:textId="075DA3D8" w:rsidR="00EE4B95" w:rsidRPr="002B4536" w:rsidRDefault="00EE4B95" w:rsidP="00455381">
      <w:pPr>
        <w:spacing w:before="120" w:after="60"/>
        <w:jc w:val="both"/>
        <w:rPr>
          <w:rFonts w:ascii="Times New Roman" w:hAnsi="Times New Roman" w:cs="Times New Roman"/>
          <w:sz w:val="24"/>
          <w:szCs w:val="24"/>
        </w:rPr>
      </w:pPr>
      <w:r w:rsidRPr="002B4536">
        <w:rPr>
          <w:rFonts w:ascii="Times New Roman" w:hAnsi="Times New Roman" w:cs="Times New Roman"/>
          <w:sz w:val="24"/>
          <w:szCs w:val="24"/>
        </w:rPr>
        <w:t xml:space="preserve">In vederea realizarii obiectivului de dezvoltare si imbunatatire a capabilitatilor de raportare, control si management al riscului, SMR a implementat o serie de actiuni/masuri continue ce au in vedere perfectionarea cadrului de administrare a riscurilor, dintre care amintim: </w:t>
      </w:r>
    </w:p>
    <w:p w14:paraId="2ED138E0" w14:textId="77777777" w:rsidR="002B57BB" w:rsidRPr="00D468CA" w:rsidRDefault="00EE4B95" w:rsidP="00455381">
      <w:pPr>
        <w:spacing w:after="60"/>
        <w:jc w:val="both"/>
        <w:rPr>
          <w:rFonts w:ascii="Times New Roman" w:hAnsi="Times New Roman" w:cs="Times New Roman"/>
          <w:sz w:val="24"/>
          <w:szCs w:val="24"/>
        </w:rPr>
      </w:pPr>
      <w:r w:rsidRPr="002B4536">
        <w:rPr>
          <w:rFonts w:ascii="Times New Roman" w:hAnsi="Times New Roman" w:cs="Times New Roman"/>
          <w:sz w:val="24"/>
          <w:szCs w:val="24"/>
        </w:rPr>
        <w:t xml:space="preserve">▪ Reducerea timpilor de raportare a informatiilor de risc (de administrare a riscurilor) si definirea indicatorilor de performanta (KPI) aferenti. Astfel, daca in primii ani de activitate a functiei de risk management, raportarea se facea in 2-3 luni de la perioada analizata, in prezent raportarea are loc in </w:t>
      </w:r>
      <w:r w:rsidRPr="00D468CA">
        <w:rPr>
          <w:rFonts w:ascii="Times New Roman" w:hAnsi="Times New Roman" w:cs="Times New Roman"/>
          <w:sz w:val="24"/>
          <w:szCs w:val="24"/>
        </w:rPr>
        <w:t>aproximativ 20 de zile de la incheierea trimestrului analizat.</w:t>
      </w:r>
    </w:p>
    <w:p w14:paraId="381D3D45" w14:textId="78D7197F" w:rsidR="00EE4B95" w:rsidRPr="002B4536" w:rsidRDefault="002B57BB" w:rsidP="00455381">
      <w:pPr>
        <w:spacing w:after="60"/>
        <w:jc w:val="both"/>
        <w:rPr>
          <w:rFonts w:ascii="Times New Roman" w:hAnsi="Times New Roman" w:cs="Times New Roman"/>
          <w:sz w:val="24"/>
          <w:szCs w:val="24"/>
        </w:rPr>
      </w:pPr>
      <w:r w:rsidRPr="00D468CA">
        <w:rPr>
          <w:rFonts w:ascii="Times New Roman" w:hAnsi="Times New Roman" w:cs="Times New Roman"/>
          <w:sz w:val="24"/>
          <w:szCs w:val="24"/>
        </w:rPr>
        <w:t>▪ Introducerea in analiza periodica a unor noi categorii de riscuri, in functie de dinamica nevoilor de business.</w:t>
      </w:r>
      <w:r w:rsidR="00EE4B95" w:rsidRPr="002B4536">
        <w:rPr>
          <w:rFonts w:ascii="Times New Roman" w:hAnsi="Times New Roman" w:cs="Times New Roman"/>
          <w:sz w:val="24"/>
          <w:szCs w:val="24"/>
        </w:rPr>
        <w:t xml:space="preserve"> </w:t>
      </w:r>
    </w:p>
    <w:p w14:paraId="54C44560" w14:textId="119C2C88" w:rsidR="00EE4B95" w:rsidRPr="002B4536" w:rsidRDefault="00EE4B95" w:rsidP="00455381">
      <w:pPr>
        <w:spacing w:after="60"/>
        <w:jc w:val="both"/>
        <w:rPr>
          <w:rFonts w:ascii="Times New Roman" w:hAnsi="Times New Roman" w:cs="Times New Roman"/>
          <w:sz w:val="24"/>
          <w:szCs w:val="24"/>
        </w:rPr>
      </w:pPr>
      <w:r w:rsidRPr="002B4536">
        <w:rPr>
          <w:rFonts w:ascii="Times New Roman" w:hAnsi="Times New Roman" w:cs="Times New Roman"/>
          <w:sz w:val="24"/>
          <w:szCs w:val="24"/>
        </w:rPr>
        <w:t xml:space="preserve">▪ Revizuirea periodica a riscului de contrapartida pentru toate contrapartidele cu care sunt incheiate contracte comerciale pe piata PC-OTC si nu numai. </w:t>
      </w:r>
    </w:p>
    <w:p w14:paraId="7A977A2D" w14:textId="7B7A2347" w:rsidR="00462C17" w:rsidRPr="00D468CA" w:rsidRDefault="00EE4B95" w:rsidP="00455381">
      <w:pPr>
        <w:spacing w:after="60"/>
        <w:jc w:val="both"/>
        <w:rPr>
          <w:rFonts w:ascii="Times New Roman" w:hAnsi="Times New Roman" w:cs="Times New Roman"/>
          <w:sz w:val="24"/>
          <w:szCs w:val="24"/>
        </w:rPr>
      </w:pPr>
      <w:r w:rsidRPr="002B4536">
        <w:rPr>
          <w:rFonts w:ascii="Times New Roman" w:hAnsi="Times New Roman" w:cs="Times New Roman"/>
          <w:sz w:val="24"/>
          <w:szCs w:val="24"/>
        </w:rPr>
        <w:t xml:space="preserve">▪ Automatizarea/ digitalizarea proceselor de administrare a riscurilor prin dezvoltarea de aplicatii de administrare a circulatiei informatiei de risc (ARM). Aplicatia ARM adreseaza tot procesul de risc management: vizualizare, adaugare, modificare/ actualizare, returnare, stergere si validare riscuri, permite o perspectiva a evolutiei in timp a riscurilor, monitorizarea actiunilor asociate </w:t>
      </w:r>
      <w:r w:rsidRPr="00D468CA">
        <w:rPr>
          <w:rFonts w:ascii="Times New Roman" w:hAnsi="Times New Roman" w:cs="Times New Roman"/>
          <w:sz w:val="24"/>
          <w:szCs w:val="24"/>
        </w:rPr>
        <w:t>acestora si generarea de rapoarte de interes pentru managementul companiei.</w:t>
      </w:r>
    </w:p>
    <w:p w14:paraId="08A64E64" w14:textId="0E60D977" w:rsidR="00EE4B95" w:rsidRPr="002B4536" w:rsidRDefault="00462C17" w:rsidP="00455381">
      <w:pPr>
        <w:spacing w:after="60"/>
        <w:jc w:val="both"/>
        <w:rPr>
          <w:rFonts w:ascii="Times New Roman" w:hAnsi="Times New Roman" w:cs="Times New Roman"/>
          <w:sz w:val="24"/>
          <w:szCs w:val="24"/>
        </w:rPr>
      </w:pPr>
      <w:r w:rsidRPr="00D468CA">
        <w:rPr>
          <w:rFonts w:ascii="Times New Roman" w:hAnsi="Times New Roman" w:cs="Times New Roman"/>
          <w:sz w:val="24"/>
          <w:szCs w:val="24"/>
        </w:rPr>
        <w:t xml:space="preserve">▪ Automatizarea/ digitalizarea </w:t>
      </w:r>
      <w:r w:rsidR="002B57BB" w:rsidRPr="00D468CA">
        <w:rPr>
          <w:rFonts w:ascii="Times New Roman" w:hAnsi="Times New Roman" w:cs="Times New Roman"/>
          <w:sz w:val="24"/>
          <w:szCs w:val="24"/>
        </w:rPr>
        <w:t>procesului de gestionare a instrumentelor de garantare emise in favoarea SNN prin dezvoltarea aplicatiei AGNI</w:t>
      </w:r>
      <w:r w:rsidRPr="00D468CA">
        <w:rPr>
          <w:rFonts w:ascii="Times New Roman" w:hAnsi="Times New Roman" w:cs="Times New Roman"/>
          <w:sz w:val="24"/>
          <w:szCs w:val="24"/>
        </w:rPr>
        <w:t>.</w:t>
      </w:r>
      <w:r w:rsidR="002B57BB" w:rsidRPr="00D468CA">
        <w:rPr>
          <w:rFonts w:ascii="Times New Roman" w:hAnsi="Times New Roman" w:cs="Times New Roman"/>
          <w:sz w:val="24"/>
          <w:szCs w:val="24"/>
        </w:rPr>
        <w:t xml:space="preserve"> Aplicatia adreseaza urmatoarele nevoi de business: verificare garantii emise in favoarea SNN si eligibilitate emitenti; administrare informatii privind garantii si emitenti; aprobare derogari/ exceptii in privinta garantiilor si emitentilor; raportari pentru garantiile inregistrate in aplicatie.</w:t>
      </w:r>
      <w:r w:rsidR="00EE4B95" w:rsidRPr="002B4536">
        <w:rPr>
          <w:rFonts w:ascii="Times New Roman" w:hAnsi="Times New Roman" w:cs="Times New Roman"/>
          <w:sz w:val="24"/>
          <w:szCs w:val="24"/>
        </w:rPr>
        <w:t xml:space="preserve"> </w:t>
      </w:r>
    </w:p>
    <w:p w14:paraId="6E6CF76B" w14:textId="35EB1909" w:rsidR="00455381" w:rsidRDefault="00EE4B95" w:rsidP="00455381">
      <w:pPr>
        <w:spacing w:after="60"/>
        <w:jc w:val="both"/>
        <w:rPr>
          <w:rFonts w:ascii="Times New Roman" w:hAnsi="Times New Roman" w:cs="Times New Roman"/>
          <w:sz w:val="24"/>
          <w:szCs w:val="24"/>
        </w:rPr>
      </w:pPr>
      <w:r w:rsidRPr="002B4536">
        <w:rPr>
          <w:rFonts w:ascii="Times New Roman" w:hAnsi="Times New Roman" w:cs="Times New Roman"/>
          <w:sz w:val="24"/>
          <w:szCs w:val="24"/>
        </w:rPr>
        <w:t>▪ Cresterea nivelului competentelor personalului Societatii in privinta administrarii riscurilor atat prin participarea la cursuri de pregatire cat si realizarea cu resurse interne a unor sesiuni de pregatire/ training pentru personalul SNN Executiv, CNE Cernavoda si FCN Pitesti.</w:t>
      </w:r>
    </w:p>
    <w:p w14:paraId="1D6935D4" w14:textId="0528EB5C" w:rsidR="008E09B5" w:rsidRPr="008E09B5" w:rsidRDefault="00455381" w:rsidP="00455381">
      <w:pPr>
        <w:spacing w:after="120"/>
        <w:jc w:val="both"/>
        <w:rPr>
          <w:rFonts w:ascii="Times New Roman" w:hAnsi="Times New Roman" w:cs="Times New Roman"/>
          <w:sz w:val="8"/>
          <w:szCs w:val="8"/>
        </w:rPr>
      </w:pPr>
      <w:r w:rsidRPr="002B4536">
        <w:rPr>
          <w:rFonts w:ascii="Times New Roman" w:hAnsi="Times New Roman" w:cs="Times New Roman"/>
          <w:sz w:val="24"/>
          <w:szCs w:val="24"/>
        </w:rPr>
        <w:t xml:space="preserve">▪ Revizuirea si/sau recalibrarea/ ajustarea periodica a instrumentelor de administrare a riscurilor (de ex. proceduri interne, algoritmi si modele, scale de evaluare, profilul de risc, limita de toleranta la risc, fluxuri operationale si informationale). </w:t>
      </w:r>
    </w:p>
    <w:sectPr w:rsidR="008E09B5" w:rsidRPr="008E09B5" w:rsidSect="002C1BB6">
      <w:headerReference w:type="default" r:id="rId20"/>
      <w:footerReference w:type="default" r:id="rId21"/>
      <w:pgSz w:w="11906" w:h="16838"/>
      <w:pgMar w:top="1170" w:right="1133" w:bottom="1440" w:left="1276" w:header="708" w:footer="9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82AAD7" w14:textId="77777777" w:rsidR="00F17886" w:rsidRDefault="00F17886" w:rsidP="009C1671">
      <w:pPr>
        <w:spacing w:after="0" w:line="240" w:lineRule="auto"/>
      </w:pPr>
      <w:r>
        <w:separator/>
      </w:r>
    </w:p>
  </w:endnote>
  <w:endnote w:type="continuationSeparator" w:id="0">
    <w:p w14:paraId="680FC6FD" w14:textId="77777777" w:rsidR="00F17886" w:rsidRDefault="00F17886" w:rsidP="009C16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Univers 45 Light">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5316564"/>
      <w:docPartObj>
        <w:docPartGallery w:val="Page Numbers (Bottom of Page)"/>
        <w:docPartUnique/>
      </w:docPartObj>
    </w:sdtPr>
    <w:sdtEndPr/>
    <w:sdtContent>
      <w:sdt>
        <w:sdtPr>
          <w:id w:val="-1769616900"/>
          <w:docPartObj>
            <w:docPartGallery w:val="Page Numbers (Top of Page)"/>
            <w:docPartUnique/>
          </w:docPartObj>
        </w:sdtPr>
        <w:sdtEndPr/>
        <w:sdtContent>
          <w:p w14:paraId="0FADB3BD" w14:textId="0F283FD0" w:rsidR="003D5B02" w:rsidRDefault="003D5B02">
            <w:pPr>
              <w:pStyle w:val="Footer"/>
              <w:jc w:val="right"/>
            </w:pPr>
            <w:r>
              <w:t xml:space="preserve">Pag. </w:t>
            </w:r>
            <w:r>
              <w:rPr>
                <w:b/>
                <w:bCs/>
                <w:sz w:val="24"/>
                <w:szCs w:val="24"/>
              </w:rPr>
              <w:fldChar w:fldCharType="begin"/>
            </w:r>
            <w:r>
              <w:rPr>
                <w:b/>
                <w:bCs/>
              </w:rPr>
              <w:instrText xml:space="preserve"> PAGE </w:instrText>
            </w:r>
            <w:r>
              <w:rPr>
                <w:b/>
                <w:bCs/>
                <w:sz w:val="24"/>
                <w:szCs w:val="24"/>
              </w:rPr>
              <w:fldChar w:fldCharType="separate"/>
            </w:r>
            <w:r>
              <w:rPr>
                <w:b/>
                <w:bCs/>
                <w:noProof/>
              </w:rPr>
              <w:t>9</w:t>
            </w:r>
            <w:r>
              <w:rPr>
                <w:b/>
                <w:bCs/>
                <w:sz w:val="24"/>
                <w:szCs w:val="24"/>
              </w:rPr>
              <w:fldChar w:fldCharType="end"/>
            </w:r>
            <w:r>
              <w:t xml:space="preserve"> din </w:t>
            </w:r>
            <w:r>
              <w:rPr>
                <w:b/>
                <w:bCs/>
                <w:sz w:val="24"/>
                <w:szCs w:val="24"/>
              </w:rPr>
              <w:fldChar w:fldCharType="begin"/>
            </w:r>
            <w:r>
              <w:rPr>
                <w:b/>
                <w:bCs/>
              </w:rPr>
              <w:instrText xml:space="preserve"> NUMPAGES  </w:instrText>
            </w:r>
            <w:r>
              <w:rPr>
                <w:b/>
                <w:bCs/>
                <w:sz w:val="24"/>
                <w:szCs w:val="24"/>
              </w:rPr>
              <w:fldChar w:fldCharType="separate"/>
            </w:r>
            <w:r>
              <w:rPr>
                <w:b/>
                <w:bCs/>
                <w:noProof/>
              </w:rPr>
              <w:t>67</w:t>
            </w:r>
            <w:r>
              <w:rPr>
                <w:b/>
                <w:bCs/>
                <w:sz w:val="24"/>
                <w:szCs w:val="24"/>
              </w:rPr>
              <w:fldChar w:fldCharType="end"/>
            </w:r>
          </w:p>
        </w:sdtContent>
      </w:sdt>
    </w:sdtContent>
  </w:sdt>
  <w:p w14:paraId="57E5053C" w14:textId="21F45904" w:rsidR="003D5B02" w:rsidRDefault="003D5B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FB5DC6" w14:textId="77777777" w:rsidR="00F17886" w:rsidRDefault="00F17886" w:rsidP="009C1671">
      <w:pPr>
        <w:spacing w:after="0" w:line="240" w:lineRule="auto"/>
      </w:pPr>
      <w:r>
        <w:separator/>
      </w:r>
    </w:p>
  </w:footnote>
  <w:footnote w:type="continuationSeparator" w:id="0">
    <w:p w14:paraId="4039CC77" w14:textId="77777777" w:rsidR="00F17886" w:rsidRDefault="00F17886" w:rsidP="009C16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3510"/>
      <w:gridCol w:w="5480"/>
      <w:gridCol w:w="1800"/>
    </w:tblGrid>
    <w:tr w:rsidR="003D5B02" w14:paraId="4A5264B8" w14:textId="77777777" w:rsidTr="003D5B02">
      <w:trPr>
        <w:trHeight w:val="570"/>
      </w:trPr>
      <w:tc>
        <w:tcPr>
          <w:tcW w:w="3510" w:type="dxa"/>
          <w:shd w:val="clear" w:color="auto" w:fill="FFC000" w:themeFill="accent4"/>
          <w:vAlign w:val="center"/>
        </w:tcPr>
        <w:p w14:paraId="22D9771C" w14:textId="06BFCAE2" w:rsidR="003D5B02" w:rsidRPr="0032399A" w:rsidRDefault="003D5B02" w:rsidP="001C1897">
          <w:pPr>
            <w:pStyle w:val="Header"/>
            <w:ind w:right="360"/>
            <w:jc w:val="center"/>
          </w:pPr>
          <w:r>
            <w:t>RISK MANAGEMENT</w:t>
          </w:r>
        </w:p>
      </w:tc>
      <w:tc>
        <w:tcPr>
          <w:tcW w:w="5480" w:type="dxa"/>
        </w:tcPr>
        <w:p w14:paraId="0BBB316F" w14:textId="77777777" w:rsidR="003D5B02" w:rsidRDefault="003D5B02" w:rsidP="00142213">
          <w:pPr>
            <w:pStyle w:val="Header"/>
          </w:pPr>
        </w:p>
      </w:tc>
      <w:tc>
        <w:tcPr>
          <w:tcW w:w="1800" w:type="dxa"/>
          <w:vAlign w:val="center"/>
        </w:tcPr>
        <w:p w14:paraId="27643502" w14:textId="77777777" w:rsidR="003D5B02" w:rsidRPr="0032399A" w:rsidRDefault="003D5B02" w:rsidP="00142213">
          <w:pPr>
            <w:pStyle w:val="Footer"/>
            <w:jc w:val="center"/>
          </w:pPr>
        </w:p>
      </w:tc>
    </w:tr>
  </w:tbl>
  <w:p w14:paraId="2B982631" w14:textId="27794BEC" w:rsidR="003D5B02" w:rsidRDefault="003D5B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E7C20"/>
    <w:multiLevelType w:val="hybridMultilevel"/>
    <w:tmpl w:val="6616D740"/>
    <w:lvl w:ilvl="0" w:tplc="219475F4">
      <w:start w:val="1"/>
      <w:numFmt w:val="bullet"/>
      <w:lvlText w:val="­"/>
      <w:lvlJc w:val="left"/>
      <w:pPr>
        <w:ind w:left="720" w:hanging="360"/>
      </w:pPr>
      <w:rPr>
        <w:rFonts w:ascii="Calibri" w:hAnsi="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4C76F0A"/>
    <w:multiLevelType w:val="hybridMultilevel"/>
    <w:tmpl w:val="5F6E9476"/>
    <w:lvl w:ilvl="0" w:tplc="7B7A8370">
      <w:start w:val="14"/>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0C8D2A59"/>
    <w:multiLevelType w:val="multilevel"/>
    <w:tmpl w:val="8E48C1E4"/>
    <w:lvl w:ilvl="0">
      <w:start w:val="1"/>
      <w:numFmt w:val="decimal"/>
      <w:lvlText w:val="%1."/>
      <w:lvlJc w:val="left"/>
      <w:pPr>
        <w:ind w:left="720" w:hanging="360"/>
      </w:pPr>
      <w:rPr>
        <w:rFonts w:hint="default"/>
        <w:color w:val="4472C4" w:themeColor="accent1"/>
      </w:rPr>
    </w:lvl>
    <w:lvl w:ilvl="1">
      <w:start w:val="1"/>
      <w:numFmt w:val="decimal"/>
      <w:isLgl/>
      <w:lvlText w:val="%1.%2."/>
      <w:lvlJc w:val="left"/>
      <w:pPr>
        <w:ind w:left="1080" w:hanging="360"/>
      </w:pPr>
      <w:rPr>
        <w:rFonts w:ascii="Times New Roman" w:hAnsi="Times New Roman" w:cs="Times New Roman" w:hint="default"/>
        <w:sz w:val="26"/>
        <w:szCs w:val="26"/>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17890AFC"/>
    <w:multiLevelType w:val="hybridMultilevel"/>
    <w:tmpl w:val="D94AA10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 w15:restartNumberingAfterBreak="0">
    <w:nsid w:val="19AC137F"/>
    <w:multiLevelType w:val="hybridMultilevel"/>
    <w:tmpl w:val="B64C2C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59031E"/>
    <w:multiLevelType w:val="multilevel"/>
    <w:tmpl w:val="80F269BA"/>
    <w:lvl w:ilvl="0">
      <w:start w:val="2"/>
      <w:numFmt w:val="decimal"/>
      <w:lvlText w:val="%1."/>
      <w:lvlJc w:val="left"/>
      <w:pPr>
        <w:ind w:left="408" w:hanging="408"/>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2C5566A8"/>
    <w:multiLevelType w:val="hybridMultilevel"/>
    <w:tmpl w:val="FB6AD06C"/>
    <w:lvl w:ilvl="0" w:tplc="6B609ABC">
      <w:start w:val="1"/>
      <w:numFmt w:val="bullet"/>
      <w:lvlText w:val="•"/>
      <w:lvlJc w:val="left"/>
      <w:pPr>
        <w:tabs>
          <w:tab w:val="num" w:pos="720"/>
        </w:tabs>
        <w:ind w:left="720" w:hanging="360"/>
      </w:pPr>
      <w:rPr>
        <w:rFonts w:ascii="Arial" w:hAnsi="Arial" w:hint="default"/>
      </w:rPr>
    </w:lvl>
    <w:lvl w:ilvl="1" w:tplc="8F4A899E" w:tentative="1">
      <w:start w:val="1"/>
      <w:numFmt w:val="bullet"/>
      <w:lvlText w:val="•"/>
      <w:lvlJc w:val="left"/>
      <w:pPr>
        <w:tabs>
          <w:tab w:val="num" w:pos="1440"/>
        </w:tabs>
        <w:ind w:left="1440" w:hanging="360"/>
      </w:pPr>
      <w:rPr>
        <w:rFonts w:ascii="Arial" w:hAnsi="Arial" w:hint="default"/>
      </w:rPr>
    </w:lvl>
    <w:lvl w:ilvl="2" w:tplc="0102057E" w:tentative="1">
      <w:start w:val="1"/>
      <w:numFmt w:val="bullet"/>
      <w:lvlText w:val="•"/>
      <w:lvlJc w:val="left"/>
      <w:pPr>
        <w:tabs>
          <w:tab w:val="num" w:pos="2160"/>
        </w:tabs>
        <w:ind w:left="2160" w:hanging="360"/>
      </w:pPr>
      <w:rPr>
        <w:rFonts w:ascii="Arial" w:hAnsi="Arial" w:hint="default"/>
      </w:rPr>
    </w:lvl>
    <w:lvl w:ilvl="3" w:tplc="0C84A010" w:tentative="1">
      <w:start w:val="1"/>
      <w:numFmt w:val="bullet"/>
      <w:lvlText w:val="•"/>
      <w:lvlJc w:val="left"/>
      <w:pPr>
        <w:tabs>
          <w:tab w:val="num" w:pos="2880"/>
        </w:tabs>
        <w:ind w:left="2880" w:hanging="360"/>
      </w:pPr>
      <w:rPr>
        <w:rFonts w:ascii="Arial" w:hAnsi="Arial" w:hint="default"/>
      </w:rPr>
    </w:lvl>
    <w:lvl w:ilvl="4" w:tplc="22E2A7BE" w:tentative="1">
      <w:start w:val="1"/>
      <w:numFmt w:val="bullet"/>
      <w:lvlText w:val="•"/>
      <w:lvlJc w:val="left"/>
      <w:pPr>
        <w:tabs>
          <w:tab w:val="num" w:pos="3600"/>
        </w:tabs>
        <w:ind w:left="3600" w:hanging="360"/>
      </w:pPr>
      <w:rPr>
        <w:rFonts w:ascii="Arial" w:hAnsi="Arial" w:hint="default"/>
      </w:rPr>
    </w:lvl>
    <w:lvl w:ilvl="5" w:tplc="CCF69EA0" w:tentative="1">
      <w:start w:val="1"/>
      <w:numFmt w:val="bullet"/>
      <w:lvlText w:val="•"/>
      <w:lvlJc w:val="left"/>
      <w:pPr>
        <w:tabs>
          <w:tab w:val="num" w:pos="4320"/>
        </w:tabs>
        <w:ind w:left="4320" w:hanging="360"/>
      </w:pPr>
      <w:rPr>
        <w:rFonts w:ascii="Arial" w:hAnsi="Arial" w:hint="default"/>
      </w:rPr>
    </w:lvl>
    <w:lvl w:ilvl="6" w:tplc="F2D440AA" w:tentative="1">
      <w:start w:val="1"/>
      <w:numFmt w:val="bullet"/>
      <w:lvlText w:val="•"/>
      <w:lvlJc w:val="left"/>
      <w:pPr>
        <w:tabs>
          <w:tab w:val="num" w:pos="5040"/>
        </w:tabs>
        <w:ind w:left="5040" w:hanging="360"/>
      </w:pPr>
      <w:rPr>
        <w:rFonts w:ascii="Arial" w:hAnsi="Arial" w:hint="default"/>
      </w:rPr>
    </w:lvl>
    <w:lvl w:ilvl="7" w:tplc="1C6EF2EE" w:tentative="1">
      <w:start w:val="1"/>
      <w:numFmt w:val="bullet"/>
      <w:lvlText w:val="•"/>
      <w:lvlJc w:val="left"/>
      <w:pPr>
        <w:tabs>
          <w:tab w:val="num" w:pos="5760"/>
        </w:tabs>
        <w:ind w:left="5760" w:hanging="360"/>
      </w:pPr>
      <w:rPr>
        <w:rFonts w:ascii="Arial" w:hAnsi="Arial" w:hint="default"/>
      </w:rPr>
    </w:lvl>
    <w:lvl w:ilvl="8" w:tplc="315E55F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E0116BA"/>
    <w:multiLevelType w:val="hybridMultilevel"/>
    <w:tmpl w:val="09F097B0"/>
    <w:lvl w:ilvl="0" w:tplc="0B204B5A">
      <w:start w:val="28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EE482E"/>
    <w:multiLevelType w:val="hybridMultilevel"/>
    <w:tmpl w:val="87F06C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5E6ACD"/>
    <w:multiLevelType w:val="multilevel"/>
    <w:tmpl w:val="2DDE1118"/>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47844DF8"/>
    <w:multiLevelType w:val="hybridMultilevel"/>
    <w:tmpl w:val="8ABE1B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092948"/>
    <w:multiLevelType w:val="multilevel"/>
    <w:tmpl w:val="5930EAB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ascii="Times New Roman" w:hAnsi="Times New Roman" w:cs="Times New Roman" w:hint="default"/>
        <w:sz w:val="26"/>
        <w:szCs w:val="26"/>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4FFC369E"/>
    <w:multiLevelType w:val="hybridMultilevel"/>
    <w:tmpl w:val="2C622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5C26A1"/>
    <w:multiLevelType w:val="hybridMultilevel"/>
    <w:tmpl w:val="361C1F9E"/>
    <w:lvl w:ilvl="0" w:tplc="219475F4">
      <w:start w:val="1"/>
      <w:numFmt w:val="bullet"/>
      <w:lvlText w:val="­"/>
      <w:lvlJc w:val="left"/>
      <w:pPr>
        <w:ind w:left="720" w:hanging="360"/>
      </w:pPr>
      <w:rPr>
        <w:rFonts w:ascii="Calibri" w:hAnsi="Calibri"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77135B47"/>
    <w:multiLevelType w:val="hybridMultilevel"/>
    <w:tmpl w:val="23E8C1AE"/>
    <w:lvl w:ilvl="0" w:tplc="E0C46CBE">
      <w:start w:val="1"/>
      <w:numFmt w:val="decimal"/>
      <w:lvlText w:val="%1."/>
      <w:lvlJc w:val="left"/>
      <w:pPr>
        <w:ind w:left="1080" w:hanging="360"/>
      </w:pPr>
      <w:rPr>
        <w:rFonts w:cstheme="majorBidi" w:hint="default"/>
        <w:b/>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1"/>
  </w:num>
  <w:num w:numId="3">
    <w:abstractNumId w:val="2"/>
  </w:num>
  <w:num w:numId="4">
    <w:abstractNumId w:val="5"/>
  </w:num>
  <w:num w:numId="5">
    <w:abstractNumId w:val="13"/>
  </w:num>
  <w:num w:numId="6">
    <w:abstractNumId w:val="0"/>
  </w:num>
  <w:num w:numId="7">
    <w:abstractNumId w:val="12"/>
  </w:num>
  <w:num w:numId="8">
    <w:abstractNumId w:val="6"/>
  </w:num>
  <w:num w:numId="9">
    <w:abstractNumId w:val="10"/>
  </w:num>
  <w:num w:numId="10">
    <w:abstractNumId w:val="7"/>
  </w:num>
  <w:num w:numId="11">
    <w:abstractNumId w:val="11"/>
  </w:num>
  <w:num w:numId="12">
    <w:abstractNumId w:val="8"/>
  </w:num>
  <w:num w:numId="13">
    <w:abstractNumId w:val="4"/>
  </w:num>
  <w:num w:numId="14">
    <w:abstractNumId w:val="14"/>
  </w:num>
  <w:num w:numId="15">
    <w:abstractNumId w:val="9"/>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onica Anton">
    <w15:presenceInfo w15:providerId="AD" w15:userId="S-1-5-21-1241265087-442700583-819413734-26803"/>
  </w15:person>
  <w15:person w15:author="Anton Ioana Monica">
    <w15:presenceInfo w15:providerId="AD" w15:userId="S-1-5-21-1241265087-442700583-819413734-268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66A2"/>
    <w:rsid w:val="00000E06"/>
    <w:rsid w:val="00016BE6"/>
    <w:rsid w:val="00016F9E"/>
    <w:rsid w:val="00022CF8"/>
    <w:rsid w:val="00064B60"/>
    <w:rsid w:val="000676AB"/>
    <w:rsid w:val="00071A2F"/>
    <w:rsid w:val="00072CBE"/>
    <w:rsid w:val="000B6B9C"/>
    <w:rsid w:val="000C2DB3"/>
    <w:rsid w:val="000C507B"/>
    <w:rsid w:val="000D68FA"/>
    <w:rsid w:val="000E0991"/>
    <w:rsid w:val="000E2450"/>
    <w:rsid w:val="000E5605"/>
    <w:rsid w:val="000F0825"/>
    <w:rsid w:val="000F4076"/>
    <w:rsid w:val="0010495D"/>
    <w:rsid w:val="0011300B"/>
    <w:rsid w:val="001260C6"/>
    <w:rsid w:val="00126B2B"/>
    <w:rsid w:val="001350FA"/>
    <w:rsid w:val="00136BD8"/>
    <w:rsid w:val="00142213"/>
    <w:rsid w:val="00151BA4"/>
    <w:rsid w:val="001533A5"/>
    <w:rsid w:val="00156C67"/>
    <w:rsid w:val="001747F4"/>
    <w:rsid w:val="00175EAC"/>
    <w:rsid w:val="00176200"/>
    <w:rsid w:val="0019165B"/>
    <w:rsid w:val="00192656"/>
    <w:rsid w:val="00192CBB"/>
    <w:rsid w:val="001A045A"/>
    <w:rsid w:val="001A1BA6"/>
    <w:rsid w:val="001B3F0F"/>
    <w:rsid w:val="001C1897"/>
    <w:rsid w:val="001C65AB"/>
    <w:rsid w:val="001C6AE9"/>
    <w:rsid w:val="001D04A7"/>
    <w:rsid w:val="001E0D1D"/>
    <w:rsid w:val="001F0898"/>
    <w:rsid w:val="0020434E"/>
    <w:rsid w:val="0020776E"/>
    <w:rsid w:val="00216C6F"/>
    <w:rsid w:val="00223BA5"/>
    <w:rsid w:val="00227CF2"/>
    <w:rsid w:val="00244314"/>
    <w:rsid w:val="002539B0"/>
    <w:rsid w:val="00256FE3"/>
    <w:rsid w:val="00262D6C"/>
    <w:rsid w:val="002861BA"/>
    <w:rsid w:val="00294639"/>
    <w:rsid w:val="0029683E"/>
    <w:rsid w:val="002A0D60"/>
    <w:rsid w:val="002A30C8"/>
    <w:rsid w:val="002A40C7"/>
    <w:rsid w:val="002B3FD6"/>
    <w:rsid w:val="002B4536"/>
    <w:rsid w:val="002B57BB"/>
    <w:rsid w:val="002C1BB6"/>
    <w:rsid w:val="002D060C"/>
    <w:rsid w:val="002E26B3"/>
    <w:rsid w:val="002E5542"/>
    <w:rsid w:val="002E5952"/>
    <w:rsid w:val="0030169C"/>
    <w:rsid w:val="0031297C"/>
    <w:rsid w:val="00312FD6"/>
    <w:rsid w:val="00314914"/>
    <w:rsid w:val="003222F4"/>
    <w:rsid w:val="00330A82"/>
    <w:rsid w:val="00334795"/>
    <w:rsid w:val="003450F4"/>
    <w:rsid w:val="0036467E"/>
    <w:rsid w:val="00373A9E"/>
    <w:rsid w:val="003829A1"/>
    <w:rsid w:val="00382B48"/>
    <w:rsid w:val="00382D37"/>
    <w:rsid w:val="003942F1"/>
    <w:rsid w:val="00394686"/>
    <w:rsid w:val="003A1C6E"/>
    <w:rsid w:val="003D253A"/>
    <w:rsid w:val="003D4709"/>
    <w:rsid w:val="003D5689"/>
    <w:rsid w:val="003D5B02"/>
    <w:rsid w:val="003E1D69"/>
    <w:rsid w:val="003F5ECC"/>
    <w:rsid w:val="003F7D9C"/>
    <w:rsid w:val="004019C7"/>
    <w:rsid w:val="00412D28"/>
    <w:rsid w:val="00415DEB"/>
    <w:rsid w:val="004225F4"/>
    <w:rsid w:val="004233F4"/>
    <w:rsid w:val="004300B2"/>
    <w:rsid w:val="00430D5E"/>
    <w:rsid w:val="00434B75"/>
    <w:rsid w:val="00435891"/>
    <w:rsid w:val="0045388B"/>
    <w:rsid w:val="00455381"/>
    <w:rsid w:val="00457A9E"/>
    <w:rsid w:val="00462C17"/>
    <w:rsid w:val="0046409F"/>
    <w:rsid w:val="0046549F"/>
    <w:rsid w:val="004729F5"/>
    <w:rsid w:val="00476D04"/>
    <w:rsid w:val="00477598"/>
    <w:rsid w:val="0048485A"/>
    <w:rsid w:val="0049276C"/>
    <w:rsid w:val="00495E9D"/>
    <w:rsid w:val="004C1469"/>
    <w:rsid w:val="004C755B"/>
    <w:rsid w:val="004C785B"/>
    <w:rsid w:val="004D5E8B"/>
    <w:rsid w:val="004F0B78"/>
    <w:rsid w:val="004F3033"/>
    <w:rsid w:val="005017E0"/>
    <w:rsid w:val="00503E2F"/>
    <w:rsid w:val="00510D7C"/>
    <w:rsid w:val="00520DA9"/>
    <w:rsid w:val="005248B1"/>
    <w:rsid w:val="00526103"/>
    <w:rsid w:val="00540047"/>
    <w:rsid w:val="00540D0A"/>
    <w:rsid w:val="005541A4"/>
    <w:rsid w:val="00570E69"/>
    <w:rsid w:val="005956FB"/>
    <w:rsid w:val="005A4DBD"/>
    <w:rsid w:val="005B0E8B"/>
    <w:rsid w:val="005B1152"/>
    <w:rsid w:val="005C10B6"/>
    <w:rsid w:val="005C7EE7"/>
    <w:rsid w:val="005D18F3"/>
    <w:rsid w:val="005E7714"/>
    <w:rsid w:val="005E7EA0"/>
    <w:rsid w:val="005F0131"/>
    <w:rsid w:val="005F2618"/>
    <w:rsid w:val="005F7BE0"/>
    <w:rsid w:val="0060526C"/>
    <w:rsid w:val="00606155"/>
    <w:rsid w:val="006248ED"/>
    <w:rsid w:val="00626ED1"/>
    <w:rsid w:val="00627239"/>
    <w:rsid w:val="00635CFE"/>
    <w:rsid w:val="00642BF0"/>
    <w:rsid w:val="00653F17"/>
    <w:rsid w:val="00654532"/>
    <w:rsid w:val="00662252"/>
    <w:rsid w:val="006706C6"/>
    <w:rsid w:val="00677D47"/>
    <w:rsid w:val="00683505"/>
    <w:rsid w:val="0068649C"/>
    <w:rsid w:val="00687497"/>
    <w:rsid w:val="006A4537"/>
    <w:rsid w:val="006A5918"/>
    <w:rsid w:val="006B11AF"/>
    <w:rsid w:val="006B4D34"/>
    <w:rsid w:val="006C02CB"/>
    <w:rsid w:val="006C51CA"/>
    <w:rsid w:val="006C58CF"/>
    <w:rsid w:val="006F19B5"/>
    <w:rsid w:val="00701AC5"/>
    <w:rsid w:val="00704926"/>
    <w:rsid w:val="007279EA"/>
    <w:rsid w:val="00731B9B"/>
    <w:rsid w:val="00732072"/>
    <w:rsid w:val="00732947"/>
    <w:rsid w:val="00732E7B"/>
    <w:rsid w:val="0073566B"/>
    <w:rsid w:val="00750A1B"/>
    <w:rsid w:val="007526E9"/>
    <w:rsid w:val="00762122"/>
    <w:rsid w:val="007744AB"/>
    <w:rsid w:val="007948A0"/>
    <w:rsid w:val="00796BB3"/>
    <w:rsid w:val="007A1E99"/>
    <w:rsid w:val="007A1FB3"/>
    <w:rsid w:val="007A6E8A"/>
    <w:rsid w:val="007B05C4"/>
    <w:rsid w:val="007C3B9A"/>
    <w:rsid w:val="007D3D18"/>
    <w:rsid w:val="007E2553"/>
    <w:rsid w:val="007E691F"/>
    <w:rsid w:val="00804691"/>
    <w:rsid w:val="00805138"/>
    <w:rsid w:val="00817031"/>
    <w:rsid w:val="00821D9B"/>
    <w:rsid w:val="008221E6"/>
    <w:rsid w:val="00822A2F"/>
    <w:rsid w:val="00825321"/>
    <w:rsid w:val="00830065"/>
    <w:rsid w:val="008313E3"/>
    <w:rsid w:val="0083220F"/>
    <w:rsid w:val="00845FCE"/>
    <w:rsid w:val="008538B7"/>
    <w:rsid w:val="00862550"/>
    <w:rsid w:val="00867853"/>
    <w:rsid w:val="008822FE"/>
    <w:rsid w:val="008924A9"/>
    <w:rsid w:val="008924D9"/>
    <w:rsid w:val="008963A9"/>
    <w:rsid w:val="008B0239"/>
    <w:rsid w:val="008E09B5"/>
    <w:rsid w:val="008F7077"/>
    <w:rsid w:val="00910AA5"/>
    <w:rsid w:val="009306B8"/>
    <w:rsid w:val="009314AF"/>
    <w:rsid w:val="0093664D"/>
    <w:rsid w:val="00943091"/>
    <w:rsid w:val="009513FF"/>
    <w:rsid w:val="009523C9"/>
    <w:rsid w:val="00962853"/>
    <w:rsid w:val="00972301"/>
    <w:rsid w:val="00975D96"/>
    <w:rsid w:val="00985A29"/>
    <w:rsid w:val="00986F1D"/>
    <w:rsid w:val="009924E9"/>
    <w:rsid w:val="009929D4"/>
    <w:rsid w:val="009B3198"/>
    <w:rsid w:val="009C1671"/>
    <w:rsid w:val="009D7001"/>
    <w:rsid w:val="009E00F8"/>
    <w:rsid w:val="009E2B71"/>
    <w:rsid w:val="009E4CB3"/>
    <w:rsid w:val="009F0848"/>
    <w:rsid w:val="009F5784"/>
    <w:rsid w:val="00A03C8F"/>
    <w:rsid w:val="00A03D61"/>
    <w:rsid w:val="00A11F2C"/>
    <w:rsid w:val="00A2040D"/>
    <w:rsid w:val="00A23488"/>
    <w:rsid w:val="00A27D91"/>
    <w:rsid w:val="00A34E87"/>
    <w:rsid w:val="00A36F26"/>
    <w:rsid w:val="00A372B2"/>
    <w:rsid w:val="00A45955"/>
    <w:rsid w:val="00A74DA5"/>
    <w:rsid w:val="00A8532F"/>
    <w:rsid w:val="00A9569A"/>
    <w:rsid w:val="00A96024"/>
    <w:rsid w:val="00A96527"/>
    <w:rsid w:val="00AA526E"/>
    <w:rsid w:val="00AB5E12"/>
    <w:rsid w:val="00AC6D71"/>
    <w:rsid w:val="00AC6EFB"/>
    <w:rsid w:val="00AD6AA2"/>
    <w:rsid w:val="00AD765D"/>
    <w:rsid w:val="00AE40FB"/>
    <w:rsid w:val="00AE7E62"/>
    <w:rsid w:val="00B10473"/>
    <w:rsid w:val="00B115F2"/>
    <w:rsid w:val="00B22C31"/>
    <w:rsid w:val="00B24167"/>
    <w:rsid w:val="00B36E52"/>
    <w:rsid w:val="00B375C2"/>
    <w:rsid w:val="00B43745"/>
    <w:rsid w:val="00B4606F"/>
    <w:rsid w:val="00B56824"/>
    <w:rsid w:val="00B640A1"/>
    <w:rsid w:val="00B71A81"/>
    <w:rsid w:val="00B77E82"/>
    <w:rsid w:val="00B8050B"/>
    <w:rsid w:val="00B83373"/>
    <w:rsid w:val="00B863E2"/>
    <w:rsid w:val="00B8693D"/>
    <w:rsid w:val="00BA195F"/>
    <w:rsid w:val="00BC4121"/>
    <w:rsid w:val="00BC5EF6"/>
    <w:rsid w:val="00BC7D5B"/>
    <w:rsid w:val="00BD497D"/>
    <w:rsid w:val="00BE5C8A"/>
    <w:rsid w:val="00BE6675"/>
    <w:rsid w:val="00C05A2F"/>
    <w:rsid w:val="00C06501"/>
    <w:rsid w:val="00C22AD2"/>
    <w:rsid w:val="00C409E8"/>
    <w:rsid w:val="00C43B00"/>
    <w:rsid w:val="00C43F17"/>
    <w:rsid w:val="00C721DE"/>
    <w:rsid w:val="00C74C63"/>
    <w:rsid w:val="00C80732"/>
    <w:rsid w:val="00C870DF"/>
    <w:rsid w:val="00C97DF4"/>
    <w:rsid w:val="00C97FB9"/>
    <w:rsid w:val="00CA29FE"/>
    <w:rsid w:val="00CA2C3B"/>
    <w:rsid w:val="00CA4114"/>
    <w:rsid w:val="00CA7D67"/>
    <w:rsid w:val="00CC0614"/>
    <w:rsid w:val="00CC36C2"/>
    <w:rsid w:val="00CC6B10"/>
    <w:rsid w:val="00CD06BD"/>
    <w:rsid w:val="00CE2E2C"/>
    <w:rsid w:val="00CE4196"/>
    <w:rsid w:val="00CE5D3D"/>
    <w:rsid w:val="00CF40B4"/>
    <w:rsid w:val="00CF4646"/>
    <w:rsid w:val="00D050C6"/>
    <w:rsid w:val="00D142C8"/>
    <w:rsid w:val="00D1782E"/>
    <w:rsid w:val="00D25D29"/>
    <w:rsid w:val="00D348D7"/>
    <w:rsid w:val="00D468CA"/>
    <w:rsid w:val="00D50F6E"/>
    <w:rsid w:val="00D55642"/>
    <w:rsid w:val="00D70873"/>
    <w:rsid w:val="00D74337"/>
    <w:rsid w:val="00D74B36"/>
    <w:rsid w:val="00D77B66"/>
    <w:rsid w:val="00D903EA"/>
    <w:rsid w:val="00DA0551"/>
    <w:rsid w:val="00DA5A7B"/>
    <w:rsid w:val="00DB51A7"/>
    <w:rsid w:val="00DE17B3"/>
    <w:rsid w:val="00E01625"/>
    <w:rsid w:val="00E01A78"/>
    <w:rsid w:val="00E12447"/>
    <w:rsid w:val="00E13326"/>
    <w:rsid w:val="00E22C69"/>
    <w:rsid w:val="00E243BE"/>
    <w:rsid w:val="00E32C79"/>
    <w:rsid w:val="00E42580"/>
    <w:rsid w:val="00E56D23"/>
    <w:rsid w:val="00E662BC"/>
    <w:rsid w:val="00E712F2"/>
    <w:rsid w:val="00E763C4"/>
    <w:rsid w:val="00E9250A"/>
    <w:rsid w:val="00E940DC"/>
    <w:rsid w:val="00EA0BB9"/>
    <w:rsid w:val="00EB69DC"/>
    <w:rsid w:val="00EC61B0"/>
    <w:rsid w:val="00ED4B71"/>
    <w:rsid w:val="00ED77E9"/>
    <w:rsid w:val="00EE15B6"/>
    <w:rsid w:val="00EE35F8"/>
    <w:rsid w:val="00EE4B95"/>
    <w:rsid w:val="00EE4C51"/>
    <w:rsid w:val="00EE5373"/>
    <w:rsid w:val="00EF6172"/>
    <w:rsid w:val="00F0163A"/>
    <w:rsid w:val="00F024A8"/>
    <w:rsid w:val="00F05C5B"/>
    <w:rsid w:val="00F1372F"/>
    <w:rsid w:val="00F17886"/>
    <w:rsid w:val="00F2021E"/>
    <w:rsid w:val="00F25CF2"/>
    <w:rsid w:val="00F261F4"/>
    <w:rsid w:val="00F31683"/>
    <w:rsid w:val="00F341B4"/>
    <w:rsid w:val="00F47CF7"/>
    <w:rsid w:val="00F47F84"/>
    <w:rsid w:val="00F54ACE"/>
    <w:rsid w:val="00F60DA8"/>
    <w:rsid w:val="00F73767"/>
    <w:rsid w:val="00F76792"/>
    <w:rsid w:val="00F77221"/>
    <w:rsid w:val="00F86D30"/>
    <w:rsid w:val="00F91366"/>
    <w:rsid w:val="00F92891"/>
    <w:rsid w:val="00F97B05"/>
    <w:rsid w:val="00FA17E8"/>
    <w:rsid w:val="00FA4A63"/>
    <w:rsid w:val="00FA5CE6"/>
    <w:rsid w:val="00FB52C4"/>
    <w:rsid w:val="00FB7335"/>
    <w:rsid w:val="00FC02E1"/>
    <w:rsid w:val="00FC3A3D"/>
    <w:rsid w:val="00FC4B41"/>
    <w:rsid w:val="00FC66A2"/>
    <w:rsid w:val="00FC72E3"/>
    <w:rsid w:val="00FD2142"/>
    <w:rsid w:val="00FD21C8"/>
    <w:rsid w:val="00FD234D"/>
    <w:rsid w:val="00FE2D87"/>
    <w:rsid w:val="00FF02D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1C9AB2"/>
  <w15:chartTrackingRefBased/>
  <w15:docId w15:val="{BCD4310A-6A0C-49F8-95F9-556645546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C16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DB51A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83006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C66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Normal2,List Paragraph1,List_Paragraph,Multilevel para_II,List Paragraph (numbered (a)),Dot pt,F5 List Paragraph,List Paragraph Char Char Char,Indicator Text,Numbered Para 1,Bullet Points,MAIN CONTENT,List Paragraph12,Bullet 1,3,Ha"/>
    <w:basedOn w:val="Normal"/>
    <w:link w:val="ListParagraphChar"/>
    <w:uiPriority w:val="34"/>
    <w:qFormat/>
    <w:rsid w:val="00FC66A2"/>
    <w:pPr>
      <w:ind w:left="720"/>
      <w:contextualSpacing/>
    </w:pPr>
  </w:style>
  <w:style w:type="character" w:styleId="Hyperlink">
    <w:name w:val="Hyperlink"/>
    <w:basedOn w:val="DefaultParagraphFont"/>
    <w:uiPriority w:val="99"/>
    <w:unhideWhenUsed/>
    <w:rsid w:val="00EC61B0"/>
    <w:rPr>
      <w:color w:val="0000FF"/>
      <w:u w:val="single"/>
    </w:rPr>
  </w:style>
  <w:style w:type="paragraph" w:styleId="Header">
    <w:name w:val="header"/>
    <w:basedOn w:val="Normal"/>
    <w:link w:val="HeaderChar"/>
    <w:uiPriority w:val="99"/>
    <w:unhideWhenUsed/>
    <w:rsid w:val="009C16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1671"/>
  </w:style>
  <w:style w:type="paragraph" w:styleId="Footer">
    <w:name w:val="footer"/>
    <w:basedOn w:val="Normal"/>
    <w:link w:val="FooterChar"/>
    <w:uiPriority w:val="99"/>
    <w:unhideWhenUsed/>
    <w:rsid w:val="009C16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1671"/>
  </w:style>
  <w:style w:type="character" w:customStyle="1" w:styleId="Heading1Char">
    <w:name w:val="Heading 1 Char"/>
    <w:basedOn w:val="DefaultParagraphFont"/>
    <w:link w:val="Heading1"/>
    <w:uiPriority w:val="9"/>
    <w:rsid w:val="009C167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97B05"/>
    <w:pPr>
      <w:outlineLvl w:val="9"/>
    </w:pPr>
    <w:rPr>
      <w:lang w:val="en-US"/>
    </w:rPr>
  </w:style>
  <w:style w:type="paragraph" w:styleId="TOC1">
    <w:name w:val="toc 1"/>
    <w:basedOn w:val="Normal"/>
    <w:next w:val="Normal"/>
    <w:autoRedefine/>
    <w:uiPriority w:val="39"/>
    <w:unhideWhenUsed/>
    <w:rsid w:val="008E09B5"/>
    <w:pPr>
      <w:tabs>
        <w:tab w:val="left" w:pos="660"/>
        <w:tab w:val="right" w:leader="dot" w:pos="9487"/>
      </w:tabs>
      <w:spacing w:after="100"/>
      <w:ind w:left="180" w:hanging="180"/>
    </w:pPr>
  </w:style>
  <w:style w:type="paragraph" w:styleId="BalloonText">
    <w:name w:val="Balloon Text"/>
    <w:basedOn w:val="Normal"/>
    <w:link w:val="BalloonTextChar"/>
    <w:uiPriority w:val="99"/>
    <w:semiHidden/>
    <w:unhideWhenUsed/>
    <w:rsid w:val="00B36E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6E52"/>
    <w:rPr>
      <w:rFonts w:ascii="Segoe UI" w:hAnsi="Segoe UI" w:cs="Segoe UI"/>
      <w:sz w:val="18"/>
      <w:szCs w:val="18"/>
    </w:rPr>
  </w:style>
  <w:style w:type="character" w:customStyle="1" w:styleId="Heading2Char">
    <w:name w:val="Heading 2 Char"/>
    <w:basedOn w:val="DefaultParagraphFont"/>
    <w:link w:val="Heading2"/>
    <w:uiPriority w:val="9"/>
    <w:semiHidden/>
    <w:rsid w:val="00DB51A7"/>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DB51A7"/>
    <w:pPr>
      <w:spacing w:after="0" w:line="240" w:lineRule="auto"/>
      <w:ind w:left="720"/>
      <w:contextualSpacing/>
    </w:pPr>
    <w:rPr>
      <w:rFonts w:asciiTheme="majorHAnsi" w:eastAsiaTheme="majorEastAsia" w:hAnsiTheme="majorHAnsi" w:cstheme="majorBidi"/>
      <w:spacing w:val="-10"/>
      <w:kern w:val="28"/>
      <w:sz w:val="96"/>
      <w:szCs w:val="56"/>
      <w:lang w:val="en-US"/>
    </w:rPr>
  </w:style>
  <w:style w:type="character" w:customStyle="1" w:styleId="TitleChar">
    <w:name w:val="Title Char"/>
    <w:basedOn w:val="DefaultParagraphFont"/>
    <w:link w:val="Title"/>
    <w:uiPriority w:val="10"/>
    <w:rsid w:val="00DB51A7"/>
    <w:rPr>
      <w:rFonts w:asciiTheme="majorHAnsi" w:eastAsiaTheme="majorEastAsia" w:hAnsiTheme="majorHAnsi" w:cstheme="majorBidi"/>
      <w:spacing w:val="-10"/>
      <w:kern w:val="28"/>
      <w:sz w:val="96"/>
      <w:szCs w:val="56"/>
      <w:lang w:val="en-US"/>
    </w:rPr>
  </w:style>
  <w:style w:type="paragraph" w:styleId="Subtitle">
    <w:name w:val="Subtitle"/>
    <w:basedOn w:val="Normal"/>
    <w:next w:val="Normal"/>
    <w:link w:val="SubtitleChar"/>
    <w:uiPriority w:val="11"/>
    <w:qFormat/>
    <w:rsid w:val="00DB51A7"/>
    <w:pPr>
      <w:numPr>
        <w:ilvl w:val="1"/>
      </w:numPr>
      <w:ind w:left="720"/>
    </w:pPr>
    <w:rPr>
      <w:rFonts w:eastAsiaTheme="minorEastAsia"/>
      <w:color w:val="F2F2F2" w:themeColor="background1" w:themeShade="F2"/>
      <w:spacing w:val="15"/>
      <w:sz w:val="48"/>
      <w:lang w:val="en-US"/>
    </w:rPr>
  </w:style>
  <w:style w:type="character" w:customStyle="1" w:styleId="SubtitleChar">
    <w:name w:val="Subtitle Char"/>
    <w:basedOn w:val="DefaultParagraphFont"/>
    <w:link w:val="Subtitle"/>
    <w:uiPriority w:val="11"/>
    <w:rsid w:val="00DB51A7"/>
    <w:rPr>
      <w:rFonts w:eastAsiaTheme="minorEastAsia"/>
      <w:color w:val="F2F2F2" w:themeColor="background1" w:themeShade="F2"/>
      <w:spacing w:val="15"/>
      <w:sz w:val="48"/>
      <w:lang w:val="en-US"/>
    </w:rPr>
  </w:style>
  <w:style w:type="paragraph" w:styleId="TOC2">
    <w:name w:val="toc 2"/>
    <w:basedOn w:val="Normal"/>
    <w:next w:val="Normal"/>
    <w:autoRedefine/>
    <w:uiPriority w:val="39"/>
    <w:unhideWhenUsed/>
    <w:rsid w:val="000C2DB3"/>
    <w:pPr>
      <w:spacing w:after="100"/>
      <w:ind w:left="220"/>
    </w:pPr>
  </w:style>
  <w:style w:type="character" w:customStyle="1" w:styleId="ListParagraphChar">
    <w:name w:val="List Paragraph Char"/>
    <w:aliases w:val="Bullet Char,Normal2 Char,List Paragraph1 Char,List_Paragraph Char,Multilevel para_II Char,List Paragraph (numbered (a)) Char,Dot pt Char,F5 List Paragraph Char,List Paragraph Char Char Char Char,Indicator Text Char,Bullet Points Char"/>
    <w:link w:val="ListParagraph"/>
    <w:uiPriority w:val="34"/>
    <w:qFormat/>
    <w:locked/>
    <w:rsid w:val="009924E9"/>
  </w:style>
  <w:style w:type="paragraph" w:customStyle="1" w:styleId="BodyText6">
    <w:name w:val="Body Text6"/>
    <w:basedOn w:val="Normal"/>
    <w:qFormat/>
    <w:rsid w:val="00C409E8"/>
    <w:pPr>
      <w:spacing w:before="140" w:after="280" w:line="240" w:lineRule="auto"/>
      <w:jc w:val="both"/>
    </w:pPr>
    <w:rPr>
      <w:rFonts w:ascii="Univers 45 Light" w:hAnsi="Univers 45 Light" w:cs="Times New Roman"/>
      <w:color w:val="000000"/>
      <w:lang w:eastAsia="ro-RO"/>
    </w:rPr>
  </w:style>
  <w:style w:type="character" w:customStyle="1" w:styleId="Heading3Char">
    <w:name w:val="Heading 3 Char"/>
    <w:basedOn w:val="DefaultParagraphFont"/>
    <w:link w:val="Heading3"/>
    <w:uiPriority w:val="9"/>
    <w:semiHidden/>
    <w:rsid w:val="00830065"/>
    <w:rPr>
      <w:rFonts w:asciiTheme="majorHAnsi" w:eastAsiaTheme="majorEastAsia" w:hAnsiTheme="majorHAnsi" w:cstheme="majorBidi"/>
      <w:color w:val="1F3763" w:themeColor="accent1" w:themeShade="7F"/>
      <w:sz w:val="24"/>
      <w:szCs w:val="24"/>
    </w:rPr>
  </w:style>
  <w:style w:type="paragraph" w:styleId="Caption">
    <w:name w:val="caption"/>
    <w:basedOn w:val="Normal"/>
    <w:next w:val="Normal"/>
    <w:uiPriority w:val="35"/>
    <w:qFormat/>
    <w:rsid w:val="009F5784"/>
    <w:pPr>
      <w:spacing w:before="120" w:after="120" w:line="240" w:lineRule="auto"/>
      <w:jc w:val="both"/>
    </w:pPr>
    <w:rPr>
      <w:rFonts w:ascii="Arial" w:eastAsia="Times New Roman" w:hAnsi="Arial" w:cs="Times New Roman"/>
      <w:b/>
      <w:bCs/>
      <w:szCs w:val="20"/>
      <w:lang w:val="en-GB"/>
    </w:rPr>
  </w:style>
  <w:style w:type="paragraph" w:styleId="TOC3">
    <w:name w:val="toc 3"/>
    <w:basedOn w:val="Normal"/>
    <w:next w:val="Normal"/>
    <w:autoRedefine/>
    <w:uiPriority w:val="39"/>
    <w:unhideWhenUsed/>
    <w:rsid w:val="008E09B5"/>
    <w:pPr>
      <w:tabs>
        <w:tab w:val="left" w:pos="630"/>
        <w:tab w:val="right" w:leader="dot" w:pos="9487"/>
      </w:tabs>
      <w:spacing w:after="100"/>
    </w:pPr>
  </w:style>
  <w:style w:type="paragraph" w:customStyle="1" w:styleId="TextWhite">
    <w:name w:val="Text White"/>
    <w:basedOn w:val="Normal"/>
    <w:uiPriority w:val="6"/>
    <w:qFormat/>
    <w:rsid w:val="00B4606F"/>
    <w:pPr>
      <w:spacing w:after="0" w:line="240" w:lineRule="auto"/>
    </w:pPr>
    <w:rPr>
      <w:color w:val="FFFFFF" w:themeColor="background1"/>
      <w:sz w:val="28"/>
      <w:szCs w:val="28"/>
      <w:lang w:val="en-US"/>
    </w:rPr>
  </w:style>
  <w:style w:type="character" w:styleId="PageNumber">
    <w:name w:val="page number"/>
    <w:basedOn w:val="DefaultParagraphFont"/>
    <w:uiPriority w:val="99"/>
    <w:semiHidden/>
    <w:rsid w:val="001422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074487">
      <w:bodyDiv w:val="1"/>
      <w:marLeft w:val="0"/>
      <w:marRight w:val="0"/>
      <w:marTop w:val="0"/>
      <w:marBottom w:val="0"/>
      <w:divBdr>
        <w:top w:val="none" w:sz="0" w:space="0" w:color="auto"/>
        <w:left w:val="none" w:sz="0" w:space="0" w:color="auto"/>
        <w:bottom w:val="none" w:sz="0" w:space="0" w:color="auto"/>
        <w:right w:val="none" w:sz="0" w:space="0" w:color="auto"/>
      </w:divBdr>
    </w:div>
    <w:div w:id="248662438">
      <w:bodyDiv w:val="1"/>
      <w:marLeft w:val="0"/>
      <w:marRight w:val="0"/>
      <w:marTop w:val="0"/>
      <w:marBottom w:val="0"/>
      <w:divBdr>
        <w:top w:val="none" w:sz="0" w:space="0" w:color="auto"/>
        <w:left w:val="none" w:sz="0" w:space="0" w:color="auto"/>
        <w:bottom w:val="none" w:sz="0" w:space="0" w:color="auto"/>
        <w:right w:val="none" w:sz="0" w:space="0" w:color="auto"/>
      </w:divBdr>
    </w:div>
    <w:div w:id="265580185">
      <w:bodyDiv w:val="1"/>
      <w:marLeft w:val="0"/>
      <w:marRight w:val="0"/>
      <w:marTop w:val="0"/>
      <w:marBottom w:val="0"/>
      <w:divBdr>
        <w:top w:val="none" w:sz="0" w:space="0" w:color="auto"/>
        <w:left w:val="none" w:sz="0" w:space="0" w:color="auto"/>
        <w:bottom w:val="none" w:sz="0" w:space="0" w:color="auto"/>
        <w:right w:val="none" w:sz="0" w:space="0" w:color="auto"/>
      </w:divBdr>
    </w:div>
    <w:div w:id="605963169">
      <w:bodyDiv w:val="1"/>
      <w:marLeft w:val="0"/>
      <w:marRight w:val="0"/>
      <w:marTop w:val="0"/>
      <w:marBottom w:val="0"/>
      <w:divBdr>
        <w:top w:val="none" w:sz="0" w:space="0" w:color="auto"/>
        <w:left w:val="none" w:sz="0" w:space="0" w:color="auto"/>
        <w:bottom w:val="none" w:sz="0" w:space="0" w:color="auto"/>
        <w:right w:val="none" w:sz="0" w:space="0" w:color="auto"/>
      </w:divBdr>
      <w:divsChild>
        <w:div w:id="1423985676">
          <w:marLeft w:val="1987"/>
          <w:marRight w:val="0"/>
          <w:marTop w:val="0"/>
          <w:marBottom w:val="0"/>
          <w:divBdr>
            <w:top w:val="none" w:sz="0" w:space="0" w:color="auto"/>
            <w:left w:val="none" w:sz="0" w:space="0" w:color="auto"/>
            <w:bottom w:val="none" w:sz="0" w:space="0" w:color="auto"/>
            <w:right w:val="none" w:sz="0" w:space="0" w:color="auto"/>
          </w:divBdr>
        </w:div>
        <w:div w:id="772552287">
          <w:marLeft w:val="1987"/>
          <w:marRight w:val="0"/>
          <w:marTop w:val="0"/>
          <w:marBottom w:val="0"/>
          <w:divBdr>
            <w:top w:val="none" w:sz="0" w:space="0" w:color="auto"/>
            <w:left w:val="none" w:sz="0" w:space="0" w:color="auto"/>
            <w:bottom w:val="none" w:sz="0" w:space="0" w:color="auto"/>
            <w:right w:val="none" w:sz="0" w:space="0" w:color="auto"/>
          </w:divBdr>
        </w:div>
        <w:div w:id="1756125921">
          <w:marLeft w:val="1987"/>
          <w:marRight w:val="0"/>
          <w:marTop w:val="0"/>
          <w:marBottom w:val="0"/>
          <w:divBdr>
            <w:top w:val="none" w:sz="0" w:space="0" w:color="auto"/>
            <w:left w:val="none" w:sz="0" w:space="0" w:color="auto"/>
            <w:bottom w:val="none" w:sz="0" w:space="0" w:color="auto"/>
            <w:right w:val="none" w:sz="0" w:space="0" w:color="auto"/>
          </w:divBdr>
        </w:div>
        <w:div w:id="1465738778">
          <w:marLeft w:val="1987"/>
          <w:marRight w:val="0"/>
          <w:marTop w:val="0"/>
          <w:marBottom w:val="0"/>
          <w:divBdr>
            <w:top w:val="none" w:sz="0" w:space="0" w:color="auto"/>
            <w:left w:val="none" w:sz="0" w:space="0" w:color="auto"/>
            <w:bottom w:val="none" w:sz="0" w:space="0" w:color="auto"/>
            <w:right w:val="none" w:sz="0" w:space="0" w:color="auto"/>
          </w:divBdr>
        </w:div>
      </w:divsChild>
    </w:div>
    <w:div w:id="799301050">
      <w:bodyDiv w:val="1"/>
      <w:marLeft w:val="0"/>
      <w:marRight w:val="0"/>
      <w:marTop w:val="0"/>
      <w:marBottom w:val="0"/>
      <w:divBdr>
        <w:top w:val="none" w:sz="0" w:space="0" w:color="auto"/>
        <w:left w:val="none" w:sz="0" w:space="0" w:color="auto"/>
        <w:bottom w:val="none" w:sz="0" w:space="0" w:color="auto"/>
        <w:right w:val="none" w:sz="0" w:space="0" w:color="auto"/>
      </w:divBdr>
    </w:div>
    <w:div w:id="992611445">
      <w:bodyDiv w:val="1"/>
      <w:marLeft w:val="0"/>
      <w:marRight w:val="0"/>
      <w:marTop w:val="0"/>
      <w:marBottom w:val="0"/>
      <w:divBdr>
        <w:top w:val="none" w:sz="0" w:space="0" w:color="auto"/>
        <w:left w:val="none" w:sz="0" w:space="0" w:color="auto"/>
        <w:bottom w:val="none" w:sz="0" w:space="0" w:color="auto"/>
        <w:right w:val="none" w:sz="0" w:space="0" w:color="auto"/>
      </w:divBdr>
    </w:div>
    <w:div w:id="1092438609">
      <w:bodyDiv w:val="1"/>
      <w:marLeft w:val="0"/>
      <w:marRight w:val="0"/>
      <w:marTop w:val="0"/>
      <w:marBottom w:val="0"/>
      <w:divBdr>
        <w:top w:val="none" w:sz="0" w:space="0" w:color="auto"/>
        <w:left w:val="none" w:sz="0" w:space="0" w:color="auto"/>
        <w:bottom w:val="none" w:sz="0" w:space="0" w:color="auto"/>
        <w:right w:val="none" w:sz="0" w:space="0" w:color="auto"/>
      </w:divBdr>
    </w:div>
    <w:div w:id="1185942822">
      <w:bodyDiv w:val="1"/>
      <w:marLeft w:val="0"/>
      <w:marRight w:val="0"/>
      <w:marTop w:val="0"/>
      <w:marBottom w:val="0"/>
      <w:divBdr>
        <w:top w:val="none" w:sz="0" w:space="0" w:color="auto"/>
        <w:left w:val="none" w:sz="0" w:space="0" w:color="auto"/>
        <w:bottom w:val="none" w:sz="0" w:space="0" w:color="auto"/>
        <w:right w:val="none" w:sz="0" w:space="0" w:color="auto"/>
      </w:divBdr>
    </w:div>
    <w:div w:id="1757745668">
      <w:bodyDiv w:val="1"/>
      <w:marLeft w:val="0"/>
      <w:marRight w:val="0"/>
      <w:marTop w:val="0"/>
      <w:marBottom w:val="0"/>
      <w:divBdr>
        <w:top w:val="none" w:sz="0" w:space="0" w:color="auto"/>
        <w:left w:val="none" w:sz="0" w:space="0" w:color="auto"/>
        <w:bottom w:val="none" w:sz="0" w:space="0" w:color="auto"/>
        <w:right w:val="none" w:sz="0" w:space="0" w:color="auto"/>
      </w:divBdr>
    </w:div>
    <w:div w:id="1923635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cid:image051.png@01D82731.16AC9700"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2.xml"/><Relationship Id="rId23" Type="http://schemas.microsoft.com/office/2011/relationships/people" Target="people.xml"/><Relationship Id="rId10" Type="http://schemas.openxmlformats.org/officeDocument/2006/relationships/image" Target="media/image3.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manton\Desktop\ESG\Gap%20analysis%20-%20requiremen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nton\Desktop\ESG\Gap%20analysis%20-%20requiremen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nton\Desktop\plan%20de%20administrare\plan%20de%20admin%202018-2022\Calcule%20raport%20sustenabilitate%202022%20-revizuit.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Evolutia numarului de riscuri la T4, 2018-2022</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lineChart>
        <c:grouping val="standard"/>
        <c:varyColors val="0"/>
        <c:ser>
          <c:idx val="0"/>
          <c:order val="0"/>
          <c:tx>
            <c:strRef>
              <c:f>'[grafice de lucru.xlsx]Sheet1'!$A$4</c:f>
              <c:strCache>
                <c:ptCount val="1"/>
                <c:pt idx="0">
                  <c:v>Riscuri</c:v>
                </c:pt>
              </c:strCache>
            </c:strRef>
          </c:tx>
          <c:spPr>
            <a:ln w="31750" cap="rnd">
              <a:solidFill>
                <a:schemeClr val="accent1"/>
              </a:solidFill>
              <a:round/>
            </a:ln>
            <a:effectLst/>
          </c:spPr>
          <c:marker>
            <c:symbol val="none"/>
          </c:marker>
          <c:dLbls>
            <c:dLbl>
              <c:idx val="0"/>
              <c:layout>
                <c:manualLayout>
                  <c:x val="-5.9040767386091125E-2"/>
                  <c:y val="-5.75993591874598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0F-44D6-80CD-570CF461E171}"/>
                </c:ext>
              </c:extLst>
            </c:dLbl>
            <c:dLbl>
              <c:idx val="1"/>
              <c:layout>
                <c:manualLayout>
                  <c:x val="-7.275779376498806E-2"/>
                  <c:y val="-3.41476465019677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0F-44D6-80CD-570CF461E171}"/>
                </c:ext>
              </c:extLst>
            </c:dLbl>
            <c:dLbl>
              <c:idx val="2"/>
              <c:layout>
                <c:manualLayout>
                  <c:x val="-5.1175059952038367E-2"/>
                  <c:y val="-5.82730988541993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0F-44D6-80CD-570CF461E171}"/>
                </c:ext>
              </c:extLst>
            </c:dLbl>
            <c:dLbl>
              <c:idx val="3"/>
              <c:layout>
                <c:manualLayout>
                  <c:x val="-5.1175059952038367E-2"/>
                  <c:y val="-5.82730988541993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0F-44D6-80CD-570CF461E171}"/>
                </c:ext>
              </c:extLst>
            </c:dLbl>
            <c:dLbl>
              <c:idx val="4"/>
              <c:layout>
                <c:manualLayout>
                  <c:x val="-8.1534772182271782E-4"/>
                  <c:y val="2.21450756532393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20F-44D6-80CD-570CF461E17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'[grafice de lucru.xlsx]Sheet1'!$B$3:$F$3</c:f>
              <c:numCache>
                <c:formatCode>General</c:formatCode>
                <c:ptCount val="5"/>
                <c:pt idx="0">
                  <c:v>2018</c:v>
                </c:pt>
                <c:pt idx="1">
                  <c:v>2019</c:v>
                </c:pt>
                <c:pt idx="2">
                  <c:v>2020</c:v>
                </c:pt>
                <c:pt idx="3">
                  <c:v>2021</c:v>
                </c:pt>
                <c:pt idx="4">
                  <c:v>2022</c:v>
                </c:pt>
              </c:numCache>
            </c:numRef>
          </c:cat>
          <c:val>
            <c:numRef>
              <c:f>'[grafice de lucru.xlsx]Sheet1'!$B$4:$F$4</c:f>
              <c:numCache>
                <c:formatCode>General</c:formatCode>
                <c:ptCount val="5"/>
                <c:pt idx="0">
                  <c:v>185</c:v>
                </c:pt>
                <c:pt idx="1">
                  <c:v>345</c:v>
                </c:pt>
                <c:pt idx="2">
                  <c:v>360</c:v>
                </c:pt>
                <c:pt idx="3">
                  <c:v>356</c:v>
                </c:pt>
                <c:pt idx="4">
                  <c:v>425</c:v>
                </c:pt>
              </c:numCache>
            </c:numRef>
          </c:val>
          <c:smooth val="0"/>
          <c:extLst>
            <c:ext xmlns:c16="http://schemas.microsoft.com/office/drawing/2014/chart" uri="{C3380CC4-5D6E-409C-BE32-E72D297353CC}">
              <c16:uniqueId val="{00000005-320F-44D6-80CD-570CF461E171}"/>
            </c:ext>
          </c:extLst>
        </c:ser>
        <c:dLbls>
          <c:showLegendKey val="0"/>
          <c:showVal val="0"/>
          <c:showCatName val="0"/>
          <c:showSerName val="0"/>
          <c:showPercent val="0"/>
          <c:showBubbleSize val="0"/>
        </c:dLbls>
        <c:smooth val="0"/>
        <c:axId val="1498449168"/>
        <c:axId val="1498449584"/>
      </c:lineChart>
      <c:catAx>
        <c:axId val="149844916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An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498449584"/>
        <c:crosses val="autoZero"/>
        <c:auto val="1"/>
        <c:lblAlgn val="ctr"/>
        <c:lblOffset val="100"/>
        <c:noMultiLvlLbl val="0"/>
      </c:catAx>
      <c:valAx>
        <c:axId val="14984495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Total riscuri la T4</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498449168"/>
        <c:crosses val="autoZero"/>
        <c:crossBetween val="between"/>
      </c:valAx>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Evolutia proportiilor riscurilor</a:t>
            </a:r>
            <a:r>
              <a:rPr lang="en-US" b="1" baseline="0"/>
              <a:t> inalte/medii/scazute la T4, 2018-2022</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134619376444377"/>
          <c:y val="0.13648177311169438"/>
          <c:w val="0.68884491371794698"/>
          <c:h val="0.76815067560999317"/>
        </c:manualLayout>
      </c:layout>
      <c:barChart>
        <c:barDir val="bar"/>
        <c:grouping val="clustered"/>
        <c:varyColors val="0"/>
        <c:ser>
          <c:idx val="0"/>
          <c:order val="0"/>
          <c:tx>
            <c:strRef>
              <c:f>Sheet1!$A$49</c:f>
              <c:strCache>
                <c:ptCount val="1"/>
                <c:pt idx="0">
                  <c:v>Riscuri inalte</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Sheet1!$B$48:$F$48</c:f>
              <c:numCache>
                <c:formatCode>General</c:formatCode>
                <c:ptCount val="5"/>
                <c:pt idx="0">
                  <c:v>2018</c:v>
                </c:pt>
                <c:pt idx="1">
                  <c:v>2019</c:v>
                </c:pt>
                <c:pt idx="2">
                  <c:v>2020</c:v>
                </c:pt>
                <c:pt idx="3">
                  <c:v>2021</c:v>
                </c:pt>
                <c:pt idx="4">
                  <c:v>2022</c:v>
                </c:pt>
              </c:numCache>
            </c:numRef>
          </c:cat>
          <c:val>
            <c:numRef>
              <c:f>Sheet1!$B$49:$F$49</c:f>
              <c:numCache>
                <c:formatCode>General</c:formatCode>
                <c:ptCount val="5"/>
                <c:pt idx="0" formatCode="0.00%">
                  <c:v>2.7E-2</c:v>
                </c:pt>
                <c:pt idx="2" formatCode="0.00%">
                  <c:v>5.5999999999999999E-3</c:v>
                </c:pt>
              </c:numCache>
            </c:numRef>
          </c:val>
          <c:extLst>
            <c:ext xmlns:c16="http://schemas.microsoft.com/office/drawing/2014/chart" uri="{C3380CC4-5D6E-409C-BE32-E72D297353CC}">
              <c16:uniqueId val="{00000000-1BC0-40DA-AAC3-DE6D41350A7E}"/>
            </c:ext>
          </c:extLst>
        </c:ser>
        <c:ser>
          <c:idx val="1"/>
          <c:order val="1"/>
          <c:tx>
            <c:strRef>
              <c:f>Sheet1!$A$50</c:f>
              <c:strCache>
                <c:ptCount val="1"/>
                <c:pt idx="0">
                  <c:v>Riscuri medii</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Sheet1!$B$48:$F$48</c:f>
              <c:numCache>
                <c:formatCode>General</c:formatCode>
                <c:ptCount val="5"/>
                <c:pt idx="0">
                  <c:v>2018</c:v>
                </c:pt>
                <c:pt idx="1">
                  <c:v>2019</c:v>
                </c:pt>
                <c:pt idx="2">
                  <c:v>2020</c:v>
                </c:pt>
                <c:pt idx="3">
                  <c:v>2021</c:v>
                </c:pt>
                <c:pt idx="4">
                  <c:v>2022</c:v>
                </c:pt>
              </c:numCache>
            </c:numRef>
          </c:cat>
          <c:val>
            <c:numRef>
              <c:f>Sheet1!$B$50:$F$50</c:f>
              <c:numCache>
                <c:formatCode>0.00%</c:formatCode>
                <c:ptCount val="5"/>
                <c:pt idx="0">
                  <c:v>0.24859999999999999</c:v>
                </c:pt>
                <c:pt idx="1">
                  <c:v>8.4099999999999994E-2</c:v>
                </c:pt>
                <c:pt idx="2">
                  <c:v>0.10829999999999999</c:v>
                </c:pt>
                <c:pt idx="3">
                  <c:v>7.5800000000000006E-2</c:v>
                </c:pt>
                <c:pt idx="4">
                  <c:v>6.3500000000000001E-2</c:v>
                </c:pt>
              </c:numCache>
            </c:numRef>
          </c:val>
          <c:extLst>
            <c:ext xmlns:c16="http://schemas.microsoft.com/office/drawing/2014/chart" uri="{C3380CC4-5D6E-409C-BE32-E72D297353CC}">
              <c16:uniqueId val="{00000001-1BC0-40DA-AAC3-DE6D41350A7E}"/>
            </c:ext>
          </c:extLst>
        </c:ser>
        <c:ser>
          <c:idx val="2"/>
          <c:order val="2"/>
          <c:tx>
            <c:strRef>
              <c:f>Sheet1!$A$51</c:f>
              <c:strCache>
                <c:ptCount val="1"/>
                <c:pt idx="0">
                  <c:v>Riscuri scazute</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Sheet1!$B$48:$F$48</c:f>
              <c:numCache>
                <c:formatCode>General</c:formatCode>
                <c:ptCount val="5"/>
                <c:pt idx="0">
                  <c:v>2018</c:v>
                </c:pt>
                <c:pt idx="1">
                  <c:v>2019</c:v>
                </c:pt>
                <c:pt idx="2">
                  <c:v>2020</c:v>
                </c:pt>
                <c:pt idx="3">
                  <c:v>2021</c:v>
                </c:pt>
                <c:pt idx="4">
                  <c:v>2022</c:v>
                </c:pt>
              </c:numCache>
            </c:numRef>
          </c:cat>
          <c:val>
            <c:numRef>
              <c:f>Sheet1!$B$51:$F$51</c:f>
              <c:numCache>
                <c:formatCode>0.00%</c:formatCode>
                <c:ptCount val="5"/>
                <c:pt idx="0">
                  <c:v>0.72440000000000004</c:v>
                </c:pt>
                <c:pt idx="1">
                  <c:v>0.91590000000000005</c:v>
                </c:pt>
                <c:pt idx="2">
                  <c:v>0.8861</c:v>
                </c:pt>
                <c:pt idx="3">
                  <c:v>0.92420000000000002</c:v>
                </c:pt>
                <c:pt idx="4">
                  <c:v>0.9365</c:v>
                </c:pt>
              </c:numCache>
            </c:numRef>
          </c:val>
          <c:extLst>
            <c:ext xmlns:c16="http://schemas.microsoft.com/office/drawing/2014/chart" uri="{C3380CC4-5D6E-409C-BE32-E72D297353CC}">
              <c16:uniqueId val="{00000002-1BC0-40DA-AAC3-DE6D41350A7E}"/>
            </c:ext>
          </c:extLst>
        </c:ser>
        <c:dLbls>
          <c:showLegendKey val="0"/>
          <c:showVal val="0"/>
          <c:showCatName val="0"/>
          <c:showSerName val="0"/>
          <c:showPercent val="0"/>
          <c:showBubbleSize val="0"/>
        </c:dLbls>
        <c:gapWidth val="182"/>
        <c:axId val="1685455824"/>
        <c:axId val="1685456656"/>
      </c:barChart>
      <c:catAx>
        <c:axId val="1685455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85456656"/>
        <c:crosses val="autoZero"/>
        <c:auto val="1"/>
        <c:lblAlgn val="ctr"/>
        <c:lblOffset val="100"/>
        <c:noMultiLvlLbl val="0"/>
      </c:catAx>
      <c:valAx>
        <c:axId val="1685456656"/>
        <c:scaling>
          <c:orientation val="minMax"/>
        </c:scaling>
        <c:delete val="1"/>
        <c:axPos val="b"/>
        <c:numFmt formatCode="0.00%" sourceLinked="1"/>
        <c:majorTickMark val="none"/>
        <c:minorTickMark val="none"/>
        <c:tickLblPos val="nextTo"/>
        <c:crossAx val="1685455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Comparatie expuneri medii</a:t>
            </a:r>
          </a:p>
          <a:p>
            <a:pPr>
              <a:defRPr/>
            </a:pPr>
            <a:r>
              <a:rPr lang="en-US" sz="1200"/>
              <a:t>-</a:t>
            </a:r>
            <a:r>
              <a:rPr lang="en-US" sz="1200" baseline="0"/>
              <a:t> </a:t>
            </a:r>
            <a:r>
              <a:rPr lang="en-US" sz="1200"/>
              <a:t>risc inerent vs risc rezidual -</a:t>
            </a:r>
          </a:p>
        </c:rich>
      </c:tx>
      <c:layout>
        <c:manualLayout>
          <c:xMode val="edge"/>
          <c:yMode val="edge"/>
          <c:x val="0.25386220738634852"/>
          <c:y val="3.289473684210526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risc inerent</c:v>
          </c:tx>
          <c:spPr>
            <a:ln w="28575" cap="rnd">
              <a:solidFill>
                <a:schemeClr val="accent1"/>
              </a:solidFill>
              <a:round/>
            </a:ln>
            <a:effectLst/>
          </c:spPr>
          <c:marker>
            <c:symbol val="none"/>
          </c:marker>
          <c:dLbls>
            <c:dLbl>
              <c:idx val="0"/>
              <c:layout>
                <c:manualLayout>
                  <c:x val="-4.0740740740740806E-2"/>
                  <c:y val="-4.9342105263157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BE-4BA7-9A1A-F0F873D669B4}"/>
                </c:ext>
              </c:extLst>
            </c:dLbl>
            <c:dLbl>
              <c:idx val="1"/>
              <c:layout>
                <c:manualLayout>
                  <c:x val="-4.0740740740740744E-2"/>
                  <c:y val="-7.1271929824561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BE-4BA7-9A1A-F0F873D669B4}"/>
                </c:ext>
              </c:extLst>
            </c:dLbl>
            <c:dLbl>
              <c:idx val="2"/>
              <c:layout>
                <c:manualLayout>
                  <c:x val="-3.7037037037037174E-2"/>
                  <c:y val="-5.4824561403508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BE-4BA7-9A1A-F0F873D669B4}"/>
                </c:ext>
              </c:extLst>
            </c:dLbl>
            <c:dLbl>
              <c:idx val="3"/>
              <c:layout>
                <c:manualLayout>
                  <c:x val="-4.8148148148148148E-2"/>
                  <c:y val="-6.5789473684210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6BE-4BA7-9A1A-F0F873D669B4}"/>
                </c:ext>
              </c:extLst>
            </c:dLbl>
            <c:dLbl>
              <c:idx val="4"/>
              <c:layout>
                <c:manualLayout>
                  <c:x val="-2.976190476190476E-2"/>
                  <c:y val="-6.6476733143399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6BE-4BA7-9A1A-F0F873D669B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Sheet1!$H$6:$O$6</c:f>
              <c:strCache>
                <c:ptCount val="5"/>
                <c:pt idx="0">
                  <c:v>∙T4 2018</c:v>
                </c:pt>
                <c:pt idx="1">
                  <c:v>∙T4 2019</c:v>
                </c:pt>
                <c:pt idx="2">
                  <c:v>∙T4 2020</c:v>
                </c:pt>
                <c:pt idx="3">
                  <c:v>∙T4 2021</c:v>
                </c:pt>
                <c:pt idx="4">
                  <c:v>T4 2022</c:v>
                </c:pt>
              </c:strCache>
            </c:strRef>
          </c:cat>
          <c:val>
            <c:numRef>
              <c:f>Sheet1!$H$9:$O$9</c:f>
              <c:numCache>
                <c:formatCode>0.0</c:formatCode>
                <c:ptCount val="5"/>
                <c:pt idx="0" formatCode="General">
                  <c:v>6.2</c:v>
                </c:pt>
                <c:pt idx="1">
                  <c:v>4.6463768115942026</c:v>
                </c:pt>
                <c:pt idx="2">
                  <c:v>4.6500000000000004</c:v>
                </c:pt>
                <c:pt idx="3">
                  <c:v>4.0168539325842696</c:v>
                </c:pt>
                <c:pt idx="4">
                  <c:v>3.9950000000000001</c:v>
                </c:pt>
              </c:numCache>
            </c:numRef>
          </c:val>
          <c:smooth val="0"/>
          <c:extLst>
            <c:ext xmlns:c16="http://schemas.microsoft.com/office/drawing/2014/chart" uri="{C3380CC4-5D6E-409C-BE32-E72D297353CC}">
              <c16:uniqueId val="{00000005-A6BE-4BA7-9A1A-F0F873D669B4}"/>
            </c:ext>
          </c:extLst>
        </c:ser>
        <c:ser>
          <c:idx val="1"/>
          <c:order val="1"/>
          <c:tx>
            <c:v>risc rezidual</c:v>
          </c:tx>
          <c:spPr>
            <a:ln w="28575" cap="rnd">
              <a:solidFill>
                <a:schemeClr val="accent2"/>
              </a:solidFill>
              <a:round/>
            </a:ln>
            <a:effectLst/>
          </c:spPr>
          <c:marker>
            <c:symbol val="none"/>
          </c:marker>
          <c:dLbls>
            <c:dLbl>
              <c:idx val="0"/>
              <c:layout>
                <c:manualLayout>
                  <c:x val="-6.2962962962962957E-2"/>
                  <c:y val="7.67543859649122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6BE-4BA7-9A1A-F0F873D669B4}"/>
                </c:ext>
              </c:extLst>
            </c:dLbl>
            <c:dLbl>
              <c:idx val="1"/>
              <c:layout>
                <c:manualLayout>
                  <c:x val="-8.835978835978836E-2"/>
                  <c:y val="7.0537870800337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6BE-4BA7-9A1A-F0F873D669B4}"/>
                </c:ext>
              </c:extLst>
            </c:dLbl>
            <c:dLbl>
              <c:idx val="2"/>
              <c:layout>
                <c:manualLayout>
                  <c:x val="-7.03703703703705E-2"/>
                  <c:y val="5.4824561403508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6BE-4BA7-9A1A-F0F873D669B4}"/>
                </c:ext>
              </c:extLst>
            </c:dLbl>
            <c:dLbl>
              <c:idx val="3"/>
              <c:layout>
                <c:manualLayout>
                  <c:x val="-5.9259259259259393E-2"/>
                  <c:y val="6.5789473684210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6BE-4BA7-9A1A-F0F873D669B4}"/>
                </c:ext>
              </c:extLst>
            </c:dLbl>
            <c:dLbl>
              <c:idx val="4"/>
              <c:layout>
                <c:manualLayout>
                  <c:x val="-6.2830687830687945E-2"/>
                  <c:y val="7.1225071225071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6BE-4BA7-9A1A-F0F873D669B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Sheet1!$H$6:$O$6</c:f>
              <c:strCache>
                <c:ptCount val="5"/>
                <c:pt idx="0">
                  <c:v>∙T4 2018</c:v>
                </c:pt>
                <c:pt idx="1">
                  <c:v>∙T4 2019</c:v>
                </c:pt>
                <c:pt idx="2">
                  <c:v>∙T4 2020</c:v>
                </c:pt>
                <c:pt idx="3">
                  <c:v>∙T4 2021</c:v>
                </c:pt>
                <c:pt idx="4">
                  <c:v>T4 2022</c:v>
                </c:pt>
              </c:strCache>
            </c:strRef>
          </c:cat>
          <c:val>
            <c:numRef>
              <c:f>Sheet1!$H$10:$O$10</c:f>
              <c:numCache>
                <c:formatCode>0.0</c:formatCode>
                <c:ptCount val="5"/>
                <c:pt idx="0">
                  <c:v>4.7728999999999999</c:v>
                </c:pt>
                <c:pt idx="1">
                  <c:v>2.6463000000000001</c:v>
                </c:pt>
                <c:pt idx="2">
                  <c:v>2.8138000000000001</c:v>
                </c:pt>
                <c:pt idx="3">
                  <c:v>2.2724000000000002</c:v>
                </c:pt>
                <c:pt idx="4">
                  <c:v>2.1480000000000001</c:v>
                </c:pt>
              </c:numCache>
            </c:numRef>
          </c:val>
          <c:smooth val="0"/>
          <c:extLst>
            <c:ext xmlns:c16="http://schemas.microsoft.com/office/drawing/2014/chart" uri="{C3380CC4-5D6E-409C-BE32-E72D297353CC}">
              <c16:uniqueId val="{0000000B-A6BE-4BA7-9A1A-F0F873D669B4}"/>
            </c:ext>
          </c:extLst>
        </c:ser>
        <c:dLbls>
          <c:showLegendKey val="0"/>
          <c:showVal val="0"/>
          <c:showCatName val="0"/>
          <c:showSerName val="0"/>
          <c:showPercent val="0"/>
          <c:showBubbleSize val="0"/>
        </c:dLbls>
        <c:smooth val="0"/>
        <c:axId val="1526590831"/>
        <c:axId val="1516864847"/>
      </c:lineChart>
      <c:catAx>
        <c:axId val="152659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6864847"/>
        <c:crosses val="autoZero"/>
        <c:auto val="0"/>
        <c:lblAlgn val="ctr"/>
        <c:lblOffset val="100"/>
        <c:noMultiLvlLbl val="0"/>
      </c:catAx>
      <c:valAx>
        <c:axId val="1516864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6590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94926E-5BDC-49C0-AD44-7A66C958F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Pages>
  <Words>3069</Words>
  <Characters>17494</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Gabriela.Militaru</dc:creator>
  <cp:keywords/>
  <dc:description/>
  <cp:lastModifiedBy>Monica Anton</cp:lastModifiedBy>
  <cp:revision>3</cp:revision>
  <cp:lastPrinted>2021-05-05T10:32:00Z</cp:lastPrinted>
  <dcterms:created xsi:type="dcterms:W3CDTF">2023-01-25T13:44:00Z</dcterms:created>
  <dcterms:modified xsi:type="dcterms:W3CDTF">2023-01-25T13:45:00Z</dcterms:modified>
</cp:coreProperties>
</file>